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Pr>
          <w:rFonts w:ascii="Times New Roman" w:hAnsi="Times New Roman"/>
          <w:noProof/>
          <w:color w:val="auto"/>
          <w:sz w:val="32"/>
          <w:szCs w:val="32"/>
          <w:lang w:bidi="mr-IN"/>
        </w:rPr>
        <w:drawing>
          <wp:inline distT="0" distB="0" distL="0" distR="0">
            <wp:extent cx="1360785" cy="1155940"/>
            <wp:effectExtent l="19050" t="0" r="0" b="0"/>
            <wp:docPr id="4" name="Picture 1" descr="K:\naac report\Website Saurav\web selected\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ac report\Website Saurav\web selected\college logo.jpg"/>
                    <pic:cNvPicPr>
                      <a:picLocks noChangeAspect="1" noChangeArrowheads="1"/>
                    </pic:cNvPicPr>
                  </pic:nvPicPr>
                  <pic:blipFill>
                    <a:blip r:embed="rId8"/>
                    <a:srcRect/>
                    <a:stretch>
                      <a:fillRect/>
                    </a:stretch>
                  </pic:blipFill>
                  <pic:spPr bwMode="auto">
                    <a:xfrm>
                      <a:off x="0" y="0"/>
                      <a:ext cx="1362827" cy="1157675"/>
                    </a:xfrm>
                    <a:prstGeom prst="rect">
                      <a:avLst/>
                    </a:prstGeom>
                    <a:noFill/>
                    <a:ln w="9525">
                      <a:noFill/>
                      <a:miter lim="800000"/>
                      <a:headEnd/>
                      <a:tailEnd/>
                    </a:ln>
                  </pic:spPr>
                </pic:pic>
              </a:graphicData>
            </a:graphic>
          </wp:inline>
        </w:drawing>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roofErr w:type="spellStart"/>
      <w:r w:rsidRPr="00CC186C">
        <w:rPr>
          <w:rFonts w:ascii="Times New Roman" w:hAnsi="Times New Roman"/>
          <w:color w:val="auto"/>
          <w:sz w:val="24"/>
          <w:szCs w:val="24"/>
        </w:rPr>
        <w:t>Sant</w:t>
      </w:r>
      <w:proofErr w:type="spellEnd"/>
      <w:r w:rsidRPr="00CC186C">
        <w:rPr>
          <w:rFonts w:ascii="Times New Roman" w:hAnsi="Times New Roman"/>
          <w:color w:val="auto"/>
          <w:sz w:val="24"/>
          <w:szCs w:val="24"/>
        </w:rPr>
        <w:t xml:space="preserve"> </w:t>
      </w:r>
      <w:proofErr w:type="spellStart"/>
      <w:r w:rsidRPr="00CC186C">
        <w:rPr>
          <w:rFonts w:ascii="Times New Roman" w:hAnsi="Times New Roman"/>
          <w:color w:val="auto"/>
          <w:sz w:val="24"/>
          <w:szCs w:val="24"/>
        </w:rPr>
        <w:t>Gadge</w:t>
      </w:r>
      <w:proofErr w:type="spellEnd"/>
      <w:r w:rsidRPr="00CC186C">
        <w:rPr>
          <w:rFonts w:ascii="Times New Roman" w:hAnsi="Times New Roman"/>
          <w:color w:val="auto"/>
          <w:sz w:val="24"/>
          <w:szCs w:val="24"/>
        </w:rPr>
        <w:t xml:space="preserve"> Baba Amravati </w:t>
      </w:r>
      <w:proofErr w:type="gramStart"/>
      <w:r w:rsidRPr="00CC186C">
        <w:rPr>
          <w:rFonts w:ascii="Times New Roman" w:hAnsi="Times New Roman"/>
          <w:color w:val="auto"/>
          <w:sz w:val="24"/>
          <w:szCs w:val="24"/>
        </w:rPr>
        <w:t>university</w:t>
      </w:r>
      <w:proofErr w:type="gramEnd"/>
      <w:r w:rsidRPr="00CC186C">
        <w:rPr>
          <w:rFonts w:ascii="Times New Roman" w:hAnsi="Times New Roman"/>
          <w:color w:val="auto"/>
          <w:sz w:val="24"/>
          <w:szCs w:val="24"/>
        </w:rPr>
        <w:t xml:space="preserve"> Amravati affiliated</w:t>
      </w:r>
    </w:p>
    <w:p w:rsidR="00C81475" w:rsidRPr="00EA5615" w:rsidRDefault="00C81475" w:rsidP="00C81475">
      <w:pPr>
        <w:spacing w:after="0" w:line="240" w:lineRule="auto"/>
      </w:pPr>
    </w:p>
    <w:p w:rsidR="00C81475" w:rsidRDefault="00C81475" w:rsidP="00C81475">
      <w:pPr>
        <w:spacing w:after="0" w:line="240" w:lineRule="auto"/>
        <w:jc w:val="center"/>
        <w:rPr>
          <w:rFonts w:ascii="Times New Roman" w:hAnsi="Times New Roman"/>
          <w:sz w:val="28"/>
          <w:szCs w:val="28"/>
        </w:rPr>
      </w:pPr>
      <w:r w:rsidRPr="00892282">
        <w:rPr>
          <w:rFonts w:ascii="Times New Roman" w:hAnsi="Times New Roman"/>
          <w:sz w:val="28"/>
          <w:szCs w:val="28"/>
        </w:rPr>
        <w:t>People’s Welfare Society, Amravati’s</w:t>
      </w:r>
    </w:p>
    <w:p w:rsidR="00C81475" w:rsidRPr="00CC186C" w:rsidRDefault="00C81475" w:rsidP="00C81475">
      <w:pPr>
        <w:spacing w:after="0"/>
        <w:jc w:val="center"/>
        <w:rPr>
          <w:rFonts w:ascii="Times New Roman" w:hAnsi="Times New Roman"/>
          <w:sz w:val="28"/>
          <w:szCs w:val="28"/>
        </w:rPr>
      </w:pPr>
      <w:r>
        <w:rPr>
          <w:rFonts w:ascii="Times New Roman" w:hAnsi="Times New Roman"/>
          <w:b/>
          <w:sz w:val="28"/>
          <w:szCs w:val="28"/>
        </w:rPr>
        <w:t xml:space="preserve">Late </w:t>
      </w:r>
      <w:proofErr w:type="spellStart"/>
      <w:r w:rsidRPr="00892282">
        <w:rPr>
          <w:rFonts w:ascii="Times New Roman" w:hAnsi="Times New Roman"/>
          <w:b/>
          <w:sz w:val="28"/>
          <w:szCs w:val="28"/>
        </w:rPr>
        <w:t>Narayanrao</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Amrutrao</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Desh</w:t>
      </w:r>
      <w:r>
        <w:rPr>
          <w:rFonts w:ascii="Times New Roman" w:hAnsi="Times New Roman"/>
          <w:b/>
          <w:sz w:val="28"/>
          <w:szCs w:val="28"/>
        </w:rPr>
        <w:t>mukh</w:t>
      </w:r>
      <w:proofErr w:type="spellEnd"/>
      <w:r>
        <w:rPr>
          <w:rFonts w:ascii="Times New Roman" w:hAnsi="Times New Roman"/>
          <w:b/>
          <w:sz w:val="28"/>
          <w:szCs w:val="28"/>
        </w:rPr>
        <w:t xml:space="preserve"> Arts and Commerce College </w:t>
      </w:r>
      <w:proofErr w:type="spellStart"/>
      <w:r w:rsidRPr="00892282">
        <w:rPr>
          <w:rFonts w:ascii="Times New Roman" w:hAnsi="Times New Roman"/>
          <w:b/>
          <w:sz w:val="28"/>
          <w:szCs w:val="28"/>
        </w:rPr>
        <w:t>Chandur</w:t>
      </w:r>
      <w:proofErr w:type="spellEnd"/>
      <w:r w:rsidRPr="00892282">
        <w:rPr>
          <w:rFonts w:ascii="Times New Roman" w:hAnsi="Times New Roman"/>
          <w:b/>
          <w:sz w:val="28"/>
          <w:szCs w:val="28"/>
        </w:rPr>
        <w:t xml:space="preserve"> Bazar, </w:t>
      </w:r>
      <w:proofErr w:type="spellStart"/>
      <w:r w:rsidRPr="00892282">
        <w:rPr>
          <w:rFonts w:ascii="Times New Roman" w:hAnsi="Times New Roman"/>
          <w:b/>
          <w:sz w:val="28"/>
          <w:szCs w:val="28"/>
        </w:rPr>
        <w:t>Distt</w:t>
      </w:r>
      <w:proofErr w:type="spellEnd"/>
      <w:r w:rsidRPr="00892282">
        <w:rPr>
          <w:rFonts w:ascii="Times New Roman" w:hAnsi="Times New Roman"/>
          <w:b/>
          <w:sz w:val="28"/>
          <w:szCs w:val="28"/>
        </w:rPr>
        <w:t xml:space="preserve">. Amravati  </w:t>
      </w:r>
    </w:p>
    <w:p w:rsidR="00C81475" w:rsidRDefault="00C81475" w:rsidP="00C81475">
      <w:pPr>
        <w:pStyle w:val="Heading1"/>
        <w:tabs>
          <w:tab w:val="left" w:pos="3402"/>
          <w:tab w:val="left" w:pos="4536"/>
          <w:tab w:val="left" w:pos="5670"/>
          <w:tab w:val="left" w:pos="6804"/>
          <w:tab w:val="left" w:pos="7938"/>
        </w:tabs>
        <w:spacing w:before="0" w:line="240" w:lineRule="auto"/>
        <w:rPr>
          <w:rFonts w:ascii="Times New Roman" w:hAnsi="Times New Roman"/>
          <w:color w:val="auto"/>
          <w:sz w:val="32"/>
          <w:szCs w:val="32"/>
        </w:rPr>
      </w:pPr>
    </w:p>
    <w:p w:rsidR="00C81475" w:rsidRPr="00EA561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EA5615">
        <w:rPr>
          <w:rFonts w:ascii="Times New Roman" w:hAnsi="Times New Roman"/>
          <w:color w:val="auto"/>
          <w:sz w:val="24"/>
          <w:szCs w:val="24"/>
        </w:rPr>
        <w:t>Accredited by NAAC at “B” Level</w:t>
      </w:r>
    </w:p>
    <w:p w:rsidR="00C81475" w:rsidRDefault="00C81475" w:rsidP="00C81475"/>
    <w:p w:rsidR="00C81475" w:rsidRPr="00EA5615" w:rsidRDefault="00C81475" w:rsidP="00C81475">
      <w:r>
        <w:rPr>
          <w:rFonts w:ascii="Helvetica" w:hAnsi="Helvetica"/>
          <w:noProof/>
          <w:color w:val="666666"/>
          <w:sz w:val="30"/>
          <w:szCs w:val="30"/>
          <w:lang w:bidi="mr-IN"/>
        </w:rPr>
        <w:drawing>
          <wp:inline distT="0" distB="0" distL="0" distR="0">
            <wp:extent cx="5549265" cy="2343794"/>
            <wp:effectExtent l="19050" t="0" r="0" b="0"/>
            <wp:docPr id="5" name="Picture 2" descr="http://nadmchb.org/imag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dmchb.org/images/img002.jpg"/>
                    <pic:cNvPicPr>
                      <a:picLocks noChangeAspect="1" noChangeArrowheads="1"/>
                    </pic:cNvPicPr>
                  </pic:nvPicPr>
                  <pic:blipFill>
                    <a:blip r:embed="rId9"/>
                    <a:srcRect/>
                    <a:stretch>
                      <a:fillRect/>
                    </a:stretch>
                  </pic:blipFill>
                  <pic:spPr bwMode="auto">
                    <a:xfrm>
                      <a:off x="0" y="0"/>
                      <a:ext cx="5549265" cy="2343794"/>
                    </a:xfrm>
                    <a:prstGeom prst="rect">
                      <a:avLst/>
                    </a:prstGeom>
                    <a:noFill/>
                    <a:ln w="9525">
                      <a:noFill/>
                      <a:miter lim="800000"/>
                      <a:headEnd/>
                      <a:tailEnd/>
                    </a:ln>
                  </pic:spPr>
                </pic:pic>
              </a:graphicData>
            </a:graphic>
          </wp:inline>
        </w:drawing>
      </w:r>
    </w:p>
    <w:p w:rsidR="00C81475" w:rsidRPr="00EA5615" w:rsidRDefault="00C81475" w:rsidP="00C81475"/>
    <w:p w:rsidR="00C81475" w:rsidRPr="00EA561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sidRPr="00EA5615">
        <w:rPr>
          <w:rFonts w:ascii="Times New Roman" w:hAnsi="Times New Roman"/>
          <w:color w:val="auto"/>
          <w:sz w:val="32"/>
          <w:szCs w:val="32"/>
        </w:rPr>
        <w:t>The Annual Quality Assurance Report (AQAR) of the IQAC</w:t>
      </w:r>
    </w:p>
    <w:p w:rsidR="00C81475" w:rsidRDefault="00C81475" w:rsidP="00C81475">
      <w:pPr>
        <w:spacing w:after="0"/>
        <w:jc w:val="center"/>
        <w:rPr>
          <w:rFonts w:ascii="Times New Roman" w:hAnsi="Times New Roman"/>
          <w:sz w:val="28"/>
          <w:szCs w:val="28"/>
        </w:rPr>
      </w:pPr>
    </w:p>
    <w:p w:rsidR="00C81475" w:rsidRDefault="00C81475" w:rsidP="00C81475">
      <w:pPr>
        <w:spacing w:after="0"/>
        <w:jc w:val="center"/>
        <w:rPr>
          <w:rFonts w:ascii="Times New Roman" w:hAnsi="Times New Roman"/>
          <w:b/>
          <w:sz w:val="28"/>
          <w:szCs w:val="28"/>
        </w:rPr>
      </w:pPr>
      <w:r w:rsidRPr="00892282">
        <w:rPr>
          <w:rFonts w:ascii="Times New Roman" w:hAnsi="Times New Roman"/>
          <w:sz w:val="28"/>
          <w:szCs w:val="28"/>
        </w:rPr>
        <w:t xml:space="preserve">For </w:t>
      </w:r>
      <w:r>
        <w:rPr>
          <w:rFonts w:ascii="Times New Roman" w:hAnsi="Times New Roman"/>
          <w:sz w:val="28"/>
          <w:szCs w:val="28"/>
        </w:rPr>
        <w:t xml:space="preserve">the </w:t>
      </w:r>
      <w:r w:rsidRPr="00892282">
        <w:rPr>
          <w:rFonts w:ascii="Times New Roman" w:hAnsi="Times New Roman"/>
          <w:sz w:val="28"/>
          <w:szCs w:val="28"/>
        </w:rPr>
        <w:t>Academic Year-</w:t>
      </w:r>
      <w:r w:rsidR="003F5B74">
        <w:rPr>
          <w:rFonts w:ascii="Times New Roman" w:hAnsi="Times New Roman"/>
          <w:b/>
          <w:sz w:val="28"/>
          <w:szCs w:val="28"/>
        </w:rPr>
        <w:t>2013-14</w:t>
      </w:r>
    </w:p>
    <w:p w:rsidR="00C81475" w:rsidRPr="00114984" w:rsidRDefault="003F5B74" w:rsidP="00C81475">
      <w:pPr>
        <w:spacing w:after="0"/>
        <w:jc w:val="center"/>
        <w:rPr>
          <w:rFonts w:ascii="Times New Roman" w:hAnsi="Times New Roman"/>
          <w:sz w:val="20"/>
          <w:szCs w:val="20"/>
        </w:rPr>
      </w:pPr>
      <w:r>
        <w:rPr>
          <w:rFonts w:ascii="Times New Roman" w:hAnsi="Times New Roman"/>
          <w:sz w:val="20"/>
          <w:szCs w:val="20"/>
        </w:rPr>
        <w:t>(From July 1, 2013 to June 30, 2014</w:t>
      </w:r>
      <w:r w:rsidR="00C81475" w:rsidRPr="00114984">
        <w:rPr>
          <w:rFonts w:ascii="Times New Roman" w:hAnsi="Times New Roman"/>
          <w:sz w:val="20"/>
          <w:szCs w:val="20"/>
        </w:rPr>
        <w:t>)</w:t>
      </w:r>
    </w:p>
    <w:p w:rsidR="00C81475" w:rsidRPr="00736AD7" w:rsidRDefault="00C81475" w:rsidP="00C81475">
      <w:pPr>
        <w:tabs>
          <w:tab w:val="left" w:pos="3402"/>
          <w:tab w:val="left" w:pos="4536"/>
          <w:tab w:val="left" w:pos="5670"/>
          <w:tab w:val="left" w:pos="6804"/>
          <w:tab w:val="left" w:pos="7938"/>
        </w:tabs>
        <w:spacing w:after="0" w:line="240" w:lineRule="auto"/>
        <w:rPr>
          <w:rFonts w:ascii="Times New Roman" w:hAnsi="Times New Roman"/>
          <w:sz w:val="24"/>
          <w:szCs w:val="24"/>
        </w:rPr>
      </w:pPr>
    </w:p>
    <w:p w:rsidR="00C81475" w:rsidRDefault="00C81475" w:rsidP="00C81475">
      <w:pPr>
        <w:jc w:val="center"/>
        <w:rPr>
          <w:rFonts w:ascii="Times New Roman" w:hAnsi="Times New Roman"/>
          <w:sz w:val="28"/>
          <w:szCs w:val="28"/>
        </w:rPr>
      </w:pPr>
    </w:p>
    <w:p w:rsidR="00C81475" w:rsidRDefault="00C81475" w:rsidP="00C81475">
      <w:pPr>
        <w:jc w:val="center"/>
        <w:rPr>
          <w:rFonts w:ascii="Times New Roman" w:hAnsi="Times New Roman"/>
          <w:sz w:val="28"/>
          <w:szCs w:val="28"/>
        </w:rPr>
      </w:pPr>
    </w:p>
    <w:p w:rsidR="00C81475" w:rsidRPr="00EA5615" w:rsidRDefault="00C81475" w:rsidP="00C81475">
      <w:pPr>
        <w:jc w:val="center"/>
        <w:rPr>
          <w:rFonts w:ascii="Times New Roman" w:hAnsi="Times New Roman"/>
          <w:sz w:val="28"/>
          <w:szCs w:val="28"/>
        </w:rPr>
      </w:pPr>
      <w:r w:rsidRPr="00EA5615">
        <w:rPr>
          <w:rFonts w:ascii="Times New Roman" w:hAnsi="Times New Roman"/>
          <w:sz w:val="28"/>
          <w:szCs w:val="28"/>
        </w:rPr>
        <w:t>Submitted to</w:t>
      </w:r>
    </w:p>
    <w:p w:rsidR="00C81475" w:rsidRDefault="00C81475" w:rsidP="00C81475">
      <w:pPr>
        <w:spacing w:after="0" w:line="240" w:lineRule="auto"/>
        <w:jc w:val="center"/>
        <w:rPr>
          <w:rFonts w:ascii="Times New Roman" w:hAnsi="Times New Roman"/>
          <w:b/>
          <w:sz w:val="32"/>
          <w:szCs w:val="32"/>
        </w:rPr>
      </w:pPr>
      <w:r w:rsidRPr="00EA5615">
        <w:rPr>
          <w:rFonts w:ascii="Times New Roman" w:hAnsi="Times New Roman"/>
          <w:b/>
          <w:sz w:val="32"/>
          <w:szCs w:val="32"/>
        </w:rPr>
        <w:t>National Assessment and Accreditation Council</w:t>
      </w:r>
    </w:p>
    <w:p w:rsidR="00C81475" w:rsidRPr="00EA5615" w:rsidRDefault="00C81475" w:rsidP="00C81475">
      <w:pPr>
        <w:spacing w:after="0" w:line="240" w:lineRule="auto"/>
        <w:jc w:val="center"/>
        <w:rPr>
          <w:rFonts w:ascii="Times New Roman" w:hAnsi="Times New Roman"/>
          <w:b/>
          <w:sz w:val="32"/>
          <w:szCs w:val="32"/>
        </w:rPr>
      </w:pPr>
      <w:r>
        <w:rPr>
          <w:rFonts w:ascii="Times New Roman" w:hAnsi="Times New Roman"/>
          <w:b/>
          <w:sz w:val="32"/>
          <w:szCs w:val="32"/>
        </w:rPr>
        <w:t>Bangalore</w:t>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p>
    <w:p w:rsidR="00C81475" w:rsidRPr="00CC186C"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sidRPr="00CC186C">
        <w:rPr>
          <w:rFonts w:ascii="Times New Roman" w:hAnsi="Times New Roman"/>
          <w:color w:val="auto"/>
          <w:sz w:val="32"/>
          <w:szCs w:val="32"/>
        </w:rPr>
        <w:t>The Annual Quality Assurance Report (AQAR) of the IQAC</w:t>
      </w:r>
    </w:p>
    <w:p w:rsidR="00C81475" w:rsidRDefault="00C81475" w:rsidP="00C81475">
      <w:pPr>
        <w:spacing w:line="240" w:lineRule="auto"/>
        <w:jc w:val="center"/>
        <w:rPr>
          <w:rFonts w:ascii="Times New Roman" w:hAnsi="Times New Roman"/>
          <w:b/>
          <w:sz w:val="24"/>
          <w:szCs w:val="24"/>
        </w:rPr>
      </w:pPr>
      <w:r w:rsidRPr="00CC186C">
        <w:rPr>
          <w:rFonts w:ascii="Times New Roman" w:hAnsi="Times New Roman"/>
          <w:b/>
          <w:sz w:val="24"/>
          <w:szCs w:val="24"/>
        </w:rPr>
        <w:t>Of</w:t>
      </w:r>
    </w:p>
    <w:p w:rsidR="00C81475" w:rsidRPr="003875BF" w:rsidRDefault="00C81475" w:rsidP="00C81475">
      <w:pPr>
        <w:spacing w:line="240" w:lineRule="auto"/>
        <w:jc w:val="center"/>
        <w:rPr>
          <w:rFonts w:ascii="Times New Roman" w:hAnsi="Times New Roman"/>
          <w:b/>
          <w:sz w:val="24"/>
          <w:szCs w:val="24"/>
        </w:rPr>
      </w:pPr>
      <w:r w:rsidRPr="00892282">
        <w:rPr>
          <w:rFonts w:ascii="Times New Roman" w:hAnsi="Times New Roman"/>
          <w:sz w:val="28"/>
          <w:szCs w:val="28"/>
        </w:rPr>
        <w:t>People’s Welfare Society, Amravati’</w:t>
      </w:r>
      <w:r w:rsidR="008C3AA7">
        <w:rPr>
          <w:rFonts w:ascii="Times New Roman" w:hAnsi="Times New Roman"/>
          <w:sz w:val="28"/>
          <w:szCs w:val="28"/>
        </w:rPr>
        <w:t>s</w:t>
      </w:r>
    </w:p>
    <w:p w:rsidR="00C81475" w:rsidRPr="00D94E33" w:rsidRDefault="00C81475" w:rsidP="00C81475">
      <w:pPr>
        <w:spacing w:line="240" w:lineRule="auto"/>
        <w:jc w:val="center"/>
        <w:rPr>
          <w:rFonts w:ascii="Times New Roman" w:hAnsi="Times New Roman"/>
          <w:sz w:val="28"/>
          <w:szCs w:val="28"/>
        </w:rPr>
      </w:pPr>
      <w:r>
        <w:rPr>
          <w:rFonts w:ascii="Times New Roman" w:hAnsi="Times New Roman"/>
          <w:b/>
          <w:sz w:val="28"/>
          <w:szCs w:val="28"/>
        </w:rPr>
        <w:t xml:space="preserve">Late </w:t>
      </w:r>
      <w:proofErr w:type="spellStart"/>
      <w:r w:rsidRPr="00892282">
        <w:rPr>
          <w:rFonts w:ascii="Times New Roman" w:hAnsi="Times New Roman"/>
          <w:b/>
          <w:sz w:val="28"/>
          <w:szCs w:val="28"/>
        </w:rPr>
        <w:t>Narayanrao</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Amrutrao</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Desh</w:t>
      </w:r>
      <w:r>
        <w:rPr>
          <w:rFonts w:ascii="Times New Roman" w:hAnsi="Times New Roman"/>
          <w:b/>
          <w:sz w:val="28"/>
          <w:szCs w:val="28"/>
        </w:rPr>
        <w:t>mukh</w:t>
      </w:r>
      <w:proofErr w:type="spellEnd"/>
      <w:r>
        <w:rPr>
          <w:rFonts w:ascii="Times New Roman" w:hAnsi="Times New Roman"/>
          <w:b/>
          <w:sz w:val="28"/>
          <w:szCs w:val="28"/>
        </w:rPr>
        <w:t xml:space="preserve"> Arts and Commerce College </w:t>
      </w:r>
      <w:proofErr w:type="spellStart"/>
      <w:r w:rsidRPr="00892282">
        <w:rPr>
          <w:rFonts w:ascii="Times New Roman" w:hAnsi="Times New Roman"/>
          <w:b/>
          <w:sz w:val="28"/>
          <w:szCs w:val="28"/>
        </w:rPr>
        <w:t>Chandur</w:t>
      </w:r>
      <w:proofErr w:type="spellEnd"/>
      <w:r w:rsidRPr="00892282">
        <w:rPr>
          <w:rFonts w:ascii="Times New Roman" w:hAnsi="Times New Roman"/>
          <w:b/>
          <w:sz w:val="28"/>
          <w:szCs w:val="28"/>
        </w:rPr>
        <w:t xml:space="preserve"> Bazar, </w:t>
      </w:r>
      <w:proofErr w:type="spellStart"/>
      <w:r w:rsidRPr="00892282">
        <w:rPr>
          <w:rFonts w:ascii="Times New Roman" w:hAnsi="Times New Roman"/>
          <w:b/>
          <w:sz w:val="28"/>
          <w:szCs w:val="28"/>
        </w:rPr>
        <w:t>Distt</w:t>
      </w:r>
      <w:proofErr w:type="spellEnd"/>
      <w:r w:rsidRPr="00892282">
        <w:rPr>
          <w:rFonts w:ascii="Times New Roman" w:hAnsi="Times New Roman"/>
          <w:b/>
          <w:sz w:val="28"/>
          <w:szCs w:val="28"/>
        </w:rPr>
        <w:t xml:space="preserve">. Amravati </w:t>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
    <w:p w:rsidR="00C81475" w:rsidRPr="00D94E33"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CC186C">
        <w:rPr>
          <w:rFonts w:ascii="Times New Roman" w:hAnsi="Times New Roman"/>
          <w:color w:val="auto"/>
          <w:sz w:val="24"/>
          <w:szCs w:val="24"/>
        </w:rPr>
        <w:t>Affiliated</w:t>
      </w:r>
      <w:r>
        <w:rPr>
          <w:rFonts w:ascii="Times New Roman" w:hAnsi="Times New Roman"/>
          <w:color w:val="auto"/>
          <w:sz w:val="24"/>
          <w:szCs w:val="24"/>
        </w:rPr>
        <w:t xml:space="preserve"> to</w:t>
      </w:r>
    </w:p>
    <w:p w:rsidR="00C81475" w:rsidRPr="00CC186C"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roofErr w:type="spellStart"/>
      <w:r w:rsidRPr="00CC186C">
        <w:rPr>
          <w:rFonts w:ascii="Times New Roman" w:hAnsi="Times New Roman"/>
          <w:color w:val="auto"/>
          <w:sz w:val="24"/>
          <w:szCs w:val="24"/>
        </w:rPr>
        <w:t>Sant</w:t>
      </w:r>
      <w:proofErr w:type="spellEnd"/>
      <w:r w:rsidRPr="00CC186C">
        <w:rPr>
          <w:rFonts w:ascii="Times New Roman" w:hAnsi="Times New Roman"/>
          <w:color w:val="auto"/>
          <w:sz w:val="24"/>
          <w:szCs w:val="24"/>
        </w:rPr>
        <w:t xml:space="preserve"> </w:t>
      </w:r>
      <w:proofErr w:type="spellStart"/>
      <w:r w:rsidRPr="00CC186C">
        <w:rPr>
          <w:rFonts w:ascii="Times New Roman" w:hAnsi="Times New Roman"/>
          <w:color w:val="auto"/>
          <w:sz w:val="24"/>
          <w:szCs w:val="24"/>
        </w:rPr>
        <w:t>Gadge</w:t>
      </w:r>
      <w:proofErr w:type="spellEnd"/>
      <w:r w:rsidRPr="00CC186C">
        <w:rPr>
          <w:rFonts w:ascii="Times New Roman" w:hAnsi="Times New Roman"/>
          <w:color w:val="auto"/>
          <w:sz w:val="24"/>
          <w:szCs w:val="24"/>
        </w:rPr>
        <w:t xml:space="preserve"> Baba Amravati </w:t>
      </w:r>
      <w:proofErr w:type="gramStart"/>
      <w:r w:rsidRPr="00CC186C">
        <w:rPr>
          <w:rFonts w:ascii="Times New Roman" w:hAnsi="Times New Roman"/>
          <w:color w:val="auto"/>
          <w:sz w:val="24"/>
          <w:szCs w:val="24"/>
        </w:rPr>
        <w:t>univer</w:t>
      </w:r>
      <w:r>
        <w:rPr>
          <w:rFonts w:ascii="Times New Roman" w:hAnsi="Times New Roman"/>
          <w:color w:val="auto"/>
          <w:sz w:val="24"/>
          <w:szCs w:val="24"/>
        </w:rPr>
        <w:t>sity</w:t>
      </w:r>
      <w:proofErr w:type="gramEnd"/>
      <w:r>
        <w:rPr>
          <w:rFonts w:ascii="Times New Roman" w:hAnsi="Times New Roman"/>
          <w:color w:val="auto"/>
          <w:sz w:val="24"/>
          <w:szCs w:val="24"/>
        </w:rPr>
        <w:t xml:space="preserve"> Amravati (M.S.)</w:t>
      </w:r>
    </w:p>
    <w:p w:rsidR="00C81475" w:rsidRPr="00CC186C" w:rsidRDefault="00C81475" w:rsidP="00C81475">
      <w:pPr>
        <w:spacing w:line="240" w:lineRule="auto"/>
        <w:jc w:val="center"/>
        <w:rPr>
          <w:rFonts w:ascii="Times New Roman" w:hAnsi="Times New Roman"/>
          <w:sz w:val="28"/>
          <w:szCs w:val="28"/>
        </w:rPr>
      </w:pPr>
      <w:r w:rsidRPr="00892282">
        <w:rPr>
          <w:rFonts w:ascii="Times New Roman" w:hAnsi="Times New Roman"/>
          <w:b/>
          <w:sz w:val="28"/>
          <w:szCs w:val="28"/>
        </w:rPr>
        <w:t xml:space="preserve"> </w:t>
      </w:r>
    </w:p>
    <w:p w:rsidR="00C81475" w:rsidRDefault="00C81475" w:rsidP="00C81475">
      <w:pPr>
        <w:spacing w:after="0"/>
        <w:jc w:val="center"/>
        <w:rPr>
          <w:rFonts w:ascii="Times New Roman" w:hAnsi="Times New Roman"/>
          <w:b/>
          <w:sz w:val="28"/>
          <w:szCs w:val="28"/>
        </w:rPr>
      </w:pPr>
      <w:r w:rsidRPr="00892282">
        <w:rPr>
          <w:rFonts w:ascii="Times New Roman" w:hAnsi="Times New Roman"/>
          <w:sz w:val="28"/>
          <w:szCs w:val="28"/>
        </w:rPr>
        <w:t xml:space="preserve">For </w:t>
      </w:r>
      <w:r>
        <w:rPr>
          <w:rFonts w:ascii="Times New Roman" w:hAnsi="Times New Roman"/>
          <w:sz w:val="28"/>
          <w:szCs w:val="28"/>
        </w:rPr>
        <w:t xml:space="preserve">the </w:t>
      </w:r>
      <w:r w:rsidRPr="00892282">
        <w:rPr>
          <w:rFonts w:ascii="Times New Roman" w:hAnsi="Times New Roman"/>
          <w:sz w:val="28"/>
          <w:szCs w:val="28"/>
        </w:rPr>
        <w:t>Academic Year-</w:t>
      </w:r>
      <w:r w:rsidR="00E919CF">
        <w:rPr>
          <w:rFonts w:ascii="Times New Roman" w:hAnsi="Times New Roman"/>
          <w:b/>
          <w:sz w:val="28"/>
          <w:szCs w:val="28"/>
        </w:rPr>
        <w:t>2013-14</w:t>
      </w:r>
    </w:p>
    <w:p w:rsidR="00C81475" w:rsidRPr="00114984" w:rsidRDefault="00E919CF" w:rsidP="00C81475">
      <w:pPr>
        <w:spacing w:after="0"/>
        <w:jc w:val="center"/>
        <w:rPr>
          <w:rFonts w:ascii="Times New Roman" w:hAnsi="Times New Roman"/>
          <w:sz w:val="20"/>
          <w:szCs w:val="20"/>
        </w:rPr>
      </w:pPr>
      <w:r>
        <w:rPr>
          <w:rFonts w:ascii="Times New Roman" w:hAnsi="Times New Roman"/>
          <w:sz w:val="20"/>
          <w:szCs w:val="20"/>
        </w:rPr>
        <w:t>(From July 1</w:t>
      </w:r>
      <w:proofErr w:type="gramStart"/>
      <w:r>
        <w:rPr>
          <w:rFonts w:ascii="Times New Roman" w:hAnsi="Times New Roman"/>
          <w:sz w:val="20"/>
          <w:szCs w:val="20"/>
        </w:rPr>
        <w:t>,2013</w:t>
      </w:r>
      <w:proofErr w:type="gramEnd"/>
      <w:r>
        <w:rPr>
          <w:rFonts w:ascii="Times New Roman" w:hAnsi="Times New Roman"/>
          <w:sz w:val="20"/>
          <w:szCs w:val="20"/>
        </w:rPr>
        <w:t xml:space="preserve"> to June 30, 2014</w:t>
      </w:r>
      <w:r w:rsidR="00C81475" w:rsidRPr="00114984">
        <w:rPr>
          <w:rFonts w:ascii="Times New Roman" w:hAnsi="Times New Roman"/>
          <w:sz w:val="20"/>
          <w:szCs w:val="20"/>
        </w:rPr>
        <w:t>)</w:t>
      </w:r>
    </w:p>
    <w:p w:rsidR="00C81475" w:rsidRPr="00736AD7" w:rsidRDefault="00C81475" w:rsidP="00C81475">
      <w:pPr>
        <w:tabs>
          <w:tab w:val="left" w:pos="3402"/>
          <w:tab w:val="left" w:pos="4536"/>
          <w:tab w:val="left" w:pos="5670"/>
          <w:tab w:val="left" w:pos="6804"/>
          <w:tab w:val="left" w:pos="7938"/>
        </w:tabs>
        <w:spacing w:after="0" w:line="240" w:lineRule="auto"/>
        <w:rPr>
          <w:rFonts w:ascii="Times New Roman" w:hAnsi="Times New Roman"/>
          <w:sz w:val="24"/>
          <w:szCs w:val="24"/>
        </w:rPr>
      </w:pPr>
    </w:p>
    <w:p w:rsidR="00C81475" w:rsidRPr="00114984" w:rsidRDefault="00C81475" w:rsidP="00C81475">
      <w:pPr>
        <w:tabs>
          <w:tab w:val="left" w:pos="3402"/>
          <w:tab w:val="left" w:pos="4536"/>
          <w:tab w:val="left" w:pos="5670"/>
          <w:tab w:val="left" w:pos="6804"/>
          <w:tab w:val="left" w:pos="7938"/>
        </w:tabs>
        <w:spacing w:after="0" w:line="288" w:lineRule="auto"/>
        <w:rPr>
          <w:rFonts w:ascii="Times New Roman" w:hAnsi="Times New Roman"/>
          <w:b/>
          <w:sz w:val="28"/>
          <w:szCs w:val="28"/>
        </w:rPr>
      </w:pPr>
    </w:p>
    <w:p w:rsidR="00C81475" w:rsidRDefault="00C81475" w:rsidP="00C81475">
      <w:pPr>
        <w:tabs>
          <w:tab w:val="left" w:pos="3402"/>
          <w:tab w:val="left" w:pos="4536"/>
          <w:tab w:val="left" w:pos="5670"/>
          <w:tab w:val="left" w:pos="6804"/>
          <w:tab w:val="left" w:pos="7938"/>
        </w:tabs>
        <w:spacing w:after="0"/>
        <w:jc w:val="center"/>
        <w:rPr>
          <w:rFonts w:ascii="Times New Roman" w:hAnsi="Times New Roman"/>
          <w:b/>
          <w:sz w:val="28"/>
          <w:szCs w:val="28"/>
        </w:rPr>
      </w:pPr>
      <w:r w:rsidRPr="00114984">
        <w:rPr>
          <w:rFonts w:ascii="Times New Roman" w:hAnsi="Times New Roman"/>
          <w:b/>
          <w:sz w:val="28"/>
          <w:szCs w:val="28"/>
        </w:rPr>
        <w:t>Part – A</w:t>
      </w:r>
    </w:p>
    <w:p w:rsidR="00C81475" w:rsidRPr="00641BCE" w:rsidRDefault="00C81475" w:rsidP="00C81475">
      <w:pPr>
        <w:tabs>
          <w:tab w:val="left" w:pos="3402"/>
          <w:tab w:val="left" w:pos="4536"/>
          <w:tab w:val="left" w:pos="5670"/>
          <w:tab w:val="left" w:pos="6804"/>
          <w:tab w:val="left" w:pos="7938"/>
        </w:tabs>
        <w:spacing w:after="0"/>
        <w:jc w:val="center"/>
        <w:rPr>
          <w:rFonts w:ascii="Times New Roman" w:hAnsi="Times New Roman"/>
          <w:b/>
          <w:sz w:val="28"/>
          <w:szCs w:val="28"/>
        </w:rPr>
      </w:pPr>
    </w:p>
    <w:p w:rsidR="00C81475" w:rsidRPr="00641BCE" w:rsidRDefault="00C81475" w:rsidP="00C81475">
      <w:pPr>
        <w:tabs>
          <w:tab w:val="left" w:pos="3402"/>
          <w:tab w:val="left" w:pos="4536"/>
          <w:tab w:val="left" w:pos="5670"/>
          <w:tab w:val="left" w:pos="6804"/>
          <w:tab w:val="left" w:pos="7545"/>
          <w:tab w:val="left" w:pos="7938"/>
        </w:tabs>
        <w:rPr>
          <w:rFonts w:ascii="Times New Roman" w:hAnsi="Times New Roman"/>
          <w:b/>
          <w:sz w:val="28"/>
          <w:szCs w:val="28"/>
        </w:rPr>
      </w:pPr>
      <w:r w:rsidRPr="00641BCE">
        <w:rPr>
          <w:rFonts w:ascii="Times New Roman" w:hAnsi="Times New Roman"/>
          <w:b/>
          <w:sz w:val="28"/>
          <w:szCs w:val="28"/>
        </w:rPr>
        <w:t>1. Details of the Institution</w:t>
      </w:r>
    </w:p>
    <w:p w:rsidR="00E919CF" w:rsidRDefault="00A640D6" w:rsidP="00C81475">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8"/>
          <w:szCs w:val="28"/>
        </w:rPr>
        <w:pict>
          <v:shapetype id="_x0000_t202" coordsize="21600,21600" o:spt="202" path="m,l,21600r21600,l21600,xe">
            <v:stroke joinstyle="miter"/>
            <v:path gradientshapeok="t" o:connecttype="rect"/>
          </v:shapetype>
          <v:shape id="Text Box 247" o:spid="_x0000_s1084" type="#_x0000_t202" style="position:absolute;margin-left:165.25pt;margin-top:9.2pt;width:328.05pt;height:68.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">
            <v:textbox style="mso-next-textbox:#Text Box 247">
              <w:txbxContent>
                <w:p w:rsidR="00E164A5" w:rsidRDefault="00E164A5" w:rsidP="00E919CF">
                  <w:pPr>
                    <w:spacing w:after="0" w:line="240" w:lineRule="auto"/>
                    <w:rPr>
                      <w:rFonts w:ascii="Times New Roman" w:hAnsi="Times New Roman"/>
                      <w:b/>
                      <w:sz w:val="24"/>
                      <w:szCs w:val="24"/>
                    </w:rPr>
                  </w:pPr>
                  <w:r>
                    <w:rPr>
                      <w:rFonts w:ascii="Times New Roman" w:hAnsi="Times New Roman"/>
                      <w:b/>
                      <w:sz w:val="24"/>
                      <w:szCs w:val="24"/>
                    </w:rPr>
                    <w:t xml:space="preserve">People’s Welfare Society Amravati’s </w:t>
                  </w:r>
                </w:p>
                <w:p w:rsidR="00E164A5" w:rsidRPr="001D27A4" w:rsidRDefault="00E164A5" w:rsidP="00E919CF">
                  <w:pPr>
                    <w:spacing w:after="0" w:line="240" w:lineRule="auto"/>
                    <w:rPr>
                      <w:rFonts w:ascii="Times New Roman" w:hAnsi="Times New Roman"/>
                      <w:b/>
                      <w:sz w:val="24"/>
                      <w:szCs w:val="24"/>
                    </w:rPr>
                  </w:pPr>
                  <w:proofErr w:type="gramStart"/>
                  <w:r w:rsidRPr="001D27A4">
                    <w:rPr>
                      <w:rFonts w:ascii="Times New Roman" w:hAnsi="Times New Roman"/>
                      <w:b/>
                      <w:sz w:val="24"/>
                      <w:szCs w:val="24"/>
                    </w:rPr>
                    <w:t xml:space="preserve">Late </w:t>
                  </w:r>
                  <w:proofErr w:type="spellStart"/>
                  <w:r w:rsidRPr="001D27A4">
                    <w:rPr>
                      <w:rFonts w:ascii="Times New Roman" w:hAnsi="Times New Roman"/>
                      <w:b/>
                      <w:sz w:val="24"/>
                      <w:szCs w:val="24"/>
                    </w:rPr>
                    <w:t>Narayanrao</w:t>
                  </w:r>
                  <w:proofErr w:type="spellEnd"/>
                  <w:r w:rsidRPr="001D27A4">
                    <w:rPr>
                      <w:rFonts w:ascii="Times New Roman" w:hAnsi="Times New Roman"/>
                      <w:b/>
                      <w:sz w:val="24"/>
                      <w:szCs w:val="24"/>
                    </w:rPr>
                    <w:t xml:space="preserve"> </w:t>
                  </w:r>
                  <w:proofErr w:type="spellStart"/>
                  <w:r w:rsidRPr="001D27A4">
                    <w:rPr>
                      <w:rFonts w:ascii="Times New Roman" w:hAnsi="Times New Roman"/>
                      <w:b/>
                      <w:sz w:val="24"/>
                      <w:szCs w:val="24"/>
                    </w:rPr>
                    <w:t>Amru</w:t>
                  </w:r>
                  <w:r>
                    <w:rPr>
                      <w:rFonts w:ascii="Times New Roman" w:hAnsi="Times New Roman"/>
                      <w:b/>
                      <w:sz w:val="24"/>
                      <w:szCs w:val="24"/>
                    </w:rPr>
                    <w:t>trao</w:t>
                  </w:r>
                  <w:proofErr w:type="spellEnd"/>
                  <w:r>
                    <w:rPr>
                      <w:rFonts w:ascii="Times New Roman" w:hAnsi="Times New Roman"/>
                      <w:b/>
                      <w:sz w:val="24"/>
                      <w:szCs w:val="24"/>
                    </w:rPr>
                    <w:t xml:space="preserve"> </w:t>
                  </w:r>
                  <w:proofErr w:type="spellStart"/>
                  <w:r>
                    <w:rPr>
                      <w:rFonts w:ascii="Times New Roman" w:hAnsi="Times New Roman"/>
                      <w:b/>
                      <w:sz w:val="24"/>
                      <w:szCs w:val="24"/>
                    </w:rPr>
                    <w:t>Deshmukh</w:t>
                  </w:r>
                  <w:proofErr w:type="spellEnd"/>
                  <w:r>
                    <w:rPr>
                      <w:rFonts w:ascii="Times New Roman" w:hAnsi="Times New Roman"/>
                      <w:b/>
                      <w:sz w:val="24"/>
                      <w:szCs w:val="24"/>
                    </w:rPr>
                    <w:t xml:space="preserve"> Arts and Commerce </w:t>
                  </w:r>
                  <w:r w:rsidRPr="001D27A4">
                    <w:rPr>
                      <w:rFonts w:ascii="Times New Roman" w:hAnsi="Times New Roman"/>
                      <w:b/>
                      <w:sz w:val="24"/>
                      <w:szCs w:val="24"/>
                    </w:rPr>
                    <w:t xml:space="preserve">College, </w:t>
                  </w:r>
                  <w:proofErr w:type="spellStart"/>
                  <w:r w:rsidRPr="001D27A4">
                    <w:rPr>
                      <w:rFonts w:ascii="Times New Roman" w:hAnsi="Times New Roman"/>
                      <w:b/>
                      <w:sz w:val="24"/>
                      <w:szCs w:val="24"/>
                    </w:rPr>
                    <w:t>Chandur</w:t>
                  </w:r>
                  <w:proofErr w:type="spellEnd"/>
                  <w:r w:rsidRPr="001D27A4">
                    <w:rPr>
                      <w:rFonts w:ascii="Times New Roman" w:hAnsi="Times New Roman"/>
                      <w:b/>
                      <w:sz w:val="24"/>
                      <w:szCs w:val="24"/>
                    </w:rPr>
                    <w:t xml:space="preserve"> Bazar, </w:t>
                  </w:r>
                  <w:proofErr w:type="spellStart"/>
                  <w:r w:rsidRPr="001D27A4">
                    <w:rPr>
                      <w:rFonts w:ascii="Times New Roman" w:hAnsi="Times New Roman"/>
                      <w:b/>
                      <w:sz w:val="24"/>
                      <w:szCs w:val="24"/>
                    </w:rPr>
                    <w:t>Distt</w:t>
                  </w:r>
                  <w:proofErr w:type="spellEnd"/>
                  <w:r w:rsidRPr="001D27A4">
                    <w:rPr>
                      <w:rFonts w:ascii="Times New Roman" w:hAnsi="Times New Roman"/>
                      <w:b/>
                      <w:sz w:val="24"/>
                      <w:szCs w:val="24"/>
                    </w:rPr>
                    <w:t>.</w:t>
                  </w:r>
                  <w:proofErr w:type="gramEnd"/>
                  <w:r w:rsidRPr="001D27A4">
                    <w:rPr>
                      <w:rFonts w:ascii="Times New Roman" w:hAnsi="Times New Roman"/>
                      <w:b/>
                      <w:sz w:val="24"/>
                      <w:szCs w:val="24"/>
                    </w:rPr>
                    <w:t xml:space="preserve"> </w:t>
                  </w:r>
                  <w:proofErr w:type="gramStart"/>
                  <w:r w:rsidRPr="001D27A4">
                    <w:rPr>
                      <w:rFonts w:ascii="Times New Roman" w:hAnsi="Times New Roman"/>
                      <w:b/>
                      <w:sz w:val="24"/>
                      <w:szCs w:val="24"/>
                    </w:rPr>
                    <w:t>Amravati  (</w:t>
                  </w:r>
                  <w:proofErr w:type="gramEnd"/>
                  <w:r w:rsidRPr="001D27A4">
                    <w:rPr>
                      <w:rFonts w:ascii="Times New Roman" w:hAnsi="Times New Roman"/>
                      <w:b/>
                      <w:sz w:val="24"/>
                      <w:szCs w:val="24"/>
                    </w:rPr>
                    <w:t>M</w:t>
                  </w:r>
                  <w:r>
                    <w:rPr>
                      <w:rFonts w:ascii="Times New Roman" w:hAnsi="Times New Roman"/>
                      <w:b/>
                      <w:sz w:val="24"/>
                      <w:szCs w:val="24"/>
                    </w:rPr>
                    <w:t>.</w:t>
                  </w:r>
                  <w:r w:rsidRPr="001D27A4">
                    <w:rPr>
                      <w:rFonts w:ascii="Times New Roman" w:hAnsi="Times New Roman"/>
                      <w:b/>
                      <w:sz w:val="24"/>
                      <w:szCs w:val="24"/>
                    </w:rPr>
                    <w:t>S</w:t>
                  </w:r>
                  <w:r>
                    <w:rPr>
                      <w:rFonts w:ascii="Times New Roman" w:hAnsi="Times New Roman"/>
                      <w:b/>
                      <w:sz w:val="24"/>
                      <w:szCs w:val="24"/>
                    </w:rPr>
                    <w:t>.</w:t>
                  </w:r>
                  <w:r w:rsidRPr="001D27A4">
                    <w:rPr>
                      <w:rFonts w:ascii="Times New Roman" w:hAnsi="Times New Roman"/>
                      <w:b/>
                      <w:sz w:val="24"/>
                      <w:szCs w:val="24"/>
                    </w:rPr>
                    <w:t>) PIN-444704</w:t>
                  </w:r>
                </w:p>
              </w:txbxContent>
            </v:textbox>
          </v:shape>
        </w:pict>
      </w:r>
    </w:p>
    <w:p w:rsidR="00C81475" w:rsidRPr="00736AD7" w:rsidRDefault="00C81475" w:rsidP="00C81475">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1.1 Name of the Institution</w:t>
      </w:r>
      <w:r w:rsidRPr="00736AD7">
        <w:rPr>
          <w:rFonts w:ascii="Times New Roman" w:hAnsi="Times New Roman"/>
          <w:sz w:val="24"/>
          <w:szCs w:val="24"/>
        </w:rPr>
        <w:tab/>
      </w:r>
      <w:r w:rsidRPr="00736AD7">
        <w:rPr>
          <w:rFonts w:ascii="Times New Roman" w:hAnsi="Times New Roman"/>
          <w:sz w:val="24"/>
          <w:szCs w:val="24"/>
        </w:rPr>
        <w:tab/>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p>
    <w:p w:rsidR="00C81475" w:rsidRPr="00736AD7" w:rsidRDefault="00C81475" w:rsidP="00C81475">
      <w:pPr>
        <w:tabs>
          <w:tab w:val="left" w:pos="720"/>
          <w:tab w:val="left" w:pos="1440"/>
          <w:tab w:val="left" w:pos="2160"/>
          <w:tab w:val="left" w:pos="2880"/>
        </w:tabs>
        <w:spacing w:line="283" w:lineRule="auto"/>
        <w:rPr>
          <w:rFonts w:ascii="Times New Roman" w:hAnsi="Times New Roman"/>
          <w:sz w:val="24"/>
          <w:szCs w:val="24"/>
        </w:rPr>
      </w:pPr>
    </w:p>
    <w:p w:rsidR="00E919CF" w:rsidRDefault="00A640D6" w:rsidP="00C81475">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rPr>
        <w:pict>
          <v:shape id="Text Box 246" o:spid="_x0000_s1085" type="#_x0000_t202" style="position:absolute;margin-left:165.25pt;margin-top:16.7pt;width:328.05pt;height:34.6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pcLwIAAFsEAAAOAAAAZHJzL2Uyb0RvYy54bWysVNtu2zAMfR+wfxD0vjhxnb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">
            <v:textbox>
              <w:txbxContent>
                <w:p w:rsidR="00E164A5" w:rsidRDefault="00E164A5" w:rsidP="00E919CF">
                  <w:proofErr w:type="spellStart"/>
                  <w:r>
                    <w:rPr>
                      <w:rFonts w:ascii="Times New Roman" w:hAnsi="Times New Roman"/>
                      <w:sz w:val="24"/>
                      <w:szCs w:val="24"/>
                    </w:rPr>
                    <w:t>Nangaliya</w:t>
                  </w:r>
                  <w:proofErr w:type="spellEnd"/>
                  <w:r>
                    <w:rPr>
                      <w:rFonts w:ascii="Times New Roman" w:hAnsi="Times New Roman"/>
                      <w:sz w:val="24"/>
                      <w:szCs w:val="24"/>
                    </w:rPr>
                    <w:t xml:space="preserve"> Nagar, </w:t>
                  </w:r>
                  <w:proofErr w:type="spellStart"/>
                  <w:r>
                    <w:rPr>
                      <w:rFonts w:ascii="Times New Roman" w:hAnsi="Times New Roman"/>
                      <w:sz w:val="24"/>
                      <w:szCs w:val="24"/>
                    </w:rPr>
                    <w:t>Chandur</w:t>
                  </w:r>
                  <w:proofErr w:type="spellEnd"/>
                  <w:r>
                    <w:rPr>
                      <w:rFonts w:ascii="Times New Roman" w:hAnsi="Times New Roman"/>
                      <w:sz w:val="24"/>
                      <w:szCs w:val="24"/>
                    </w:rPr>
                    <w:t xml:space="preserve"> Bazar, </w:t>
                  </w:r>
                  <w:proofErr w:type="spellStart"/>
                  <w:r w:rsidRPr="00550ED2">
                    <w:rPr>
                      <w:rFonts w:ascii="Times New Roman" w:hAnsi="Times New Roman"/>
                      <w:sz w:val="24"/>
                      <w:szCs w:val="24"/>
                    </w:rPr>
                    <w:t>Distt</w:t>
                  </w:r>
                  <w:proofErr w:type="spellEnd"/>
                  <w:r w:rsidRPr="00550ED2">
                    <w:rPr>
                      <w:rFonts w:ascii="Times New Roman" w:hAnsi="Times New Roman"/>
                      <w:sz w:val="24"/>
                      <w:szCs w:val="24"/>
                    </w:rPr>
                    <w:t>. Amravati PIN-444704</w:t>
                  </w:r>
                </w:p>
                <w:p w:rsidR="00E164A5" w:rsidRPr="00550ED2" w:rsidRDefault="00E164A5" w:rsidP="00C81475">
                  <w:pPr>
                    <w:rPr>
                      <w:rFonts w:ascii="Times New Roman" w:hAnsi="Times New Roman"/>
                      <w:sz w:val="24"/>
                      <w:szCs w:val="24"/>
                    </w:rPr>
                  </w:pPr>
                </w:p>
              </w:txbxContent>
            </v:textbox>
          </v:shape>
        </w:pict>
      </w:r>
    </w:p>
    <w:p w:rsidR="00C81475" w:rsidRPr="00736AD7" w:rsidRDefault="00C81475" w:rsidP="00C81475">
      <w:pPr>
        <w:tabs>
          <w:tab w:val="left" w:pos="720"/>
          <w:tab w:val="left" w:pos="1440"/>
          <w:tab w:val="left" w:pos="2160"/>
          <w:tab w:val="left" w:pos="2880"/>
        </w:tabs>
        <w:spacing w:line="283" w:lineRule="auto"/>
        <w:rPr>
          <w:rFonts w:ascii="Times New Roman" w:hAnsi="Times New Roman"/>
          <w:sz w:val="24"/>
          <w:szCs w:val="24"/>
        </w:rPr>
      </w:pPr>
      <w:r w:rsidRPr="00736AD7">
        <w:rPr>
          <w:rFonts w:ascii="Times New Roman" w:hAnsi="Times New Roman"/>
          <w:sz w:val="24"/>
          <w:szCs w:val="24"/>
        </w:rPr>
        <w:t xml:space="preserve"> 1.2 Address Line 1</w:t>
      </w:r>
      <w:r w:rsidRPr="00736AD7">
        <w:rPr>
          <w:rFonts w:ascii="Times New Roman" w:hAnsi="Times New Roman"/>
          <w:sz w:val="24"/>
          <w:szCs w:val="24"/>
        </w:rPr>
        <w:tab/>
      </w:r>
    </w:p>
    <w:p w:rsidR="00C81475" w:rsidRPr="00736AD7" w:rsidRDefault="00A640D6" w:rsidP="00C81475">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rPr>
        <w:pict>
          <v:shape id="Text Box 245" o:spid="_x0000_s1086" type="#_x0000_t202" style="position:absolute;margin-left:170.3pt;margin-top:14.65pt;width:180.7pt;height:3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">
            <v:textbox>
              <w:txbxContent>
                <w:p w:rsidR="00E164A5" w:rsidRDefault="00E164A5" w:rsidP="00C81475"/>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Address Line 2</w:t>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4" o:spid="_x0000_s1087" type="#_x0000_t202" style="position:absolute;margin-left:170.3pt;margin-top:9.8pt;width:180.7pt;height:36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">
            <v:textbox style="mso-next-textbox:#Text Box 244">
              <w:txbxContent>
                <w:p w:rsidR="00E164A5" w:rsidRPr="00550ED2" w:rsidRDefault="00E164A5" w:rsidP="00C81475">
                  <w:pPr>
                    <w:rPr>
                      <w:rFonts w:ascii="Times New Roman" w:hAnsi="Times New Roman"/>
                      <w:sz w:val="24"/>
                      <w:szCs w:val="24"/>
                    </w:rPr>
                  </w:pPr>
                  <w:proofErr w:type="spellStart"/>
                  <w:r w:rsidRPr="00550ED2">
                    <w:rPr>
                      <w:rFonts w:ascii="Times New Roman" w:hAnsi="Times New Roman"/>
                      <w:sz w:val="24"/>
                      <w:szCs w:val="24"/>
                    </w:rPr>
                    <w:t>Chandur</w:t>
                  </w:r>
                  <w:proofErr w:type="spellEnd"/>
                  <w:r w:rsidRPr="00550ED2">
                    <w:rPr>
                      <w:rFonts w:ascii="Times New Roman" w:hAnsi="Times New Roman"/>
                      <w:sz w:val="24"/>
                      <w:szCs w:val="24"/>
                    </w:rPr>
                    <w:t xml:space="preserve"> Bazar</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City/Town</w:t>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3" o:spid="_x0000_s1088" type="#_x0000_t202" style="position:absolute;margin-left:170.3pt;margin-top:14pt;width:180.7pt;height:36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44JAIiwCAABbBAAADgAAAAAAAAAAAAAAAAAuAgAAZHJz&#10;L2Uyb0RvYy54bWxQSwECLQAUAAYACAAAACEAqsomH94AAAAKAQAADwAAAAAAAAAAAAAAAACGBAAA&#10;ZHJzL2Rvd25yZXYueG1sUEsFBgAAAAAEAAQA8wAAAJEFAAAAAA==&#10;">
            <v:textbox>
              <w:txbxContent>
                <w:p w:rsidR="00E164A5" w:rsidRPr="00550ED2" w:rsidRDefault="00E164A5" w:rsidP="00C81475">
                  <w:pPr>
                    <w:rPr>
                      <w:rFonts w:ascii="Times New Roman" w:hAnsi="Times New Roman"/>
                      <w:sz w:val="24"/>
                      <w:szCs w:val="24"/>
                    </w:rPr>
                  </w:pPr>
                  <w:r w:rsidRPr="00550ED2">
                    <w:rPr>
                      <w:rFonts w:ascii="Times New Roman" w:hAnsi="Times New Roman"/>
                      <w:sz w:val="24"/>
                      <w:szCs w:val="24"/>
                    </w:rPr>
                    <w:t>Maharashtra</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State</w:t>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2" o:spid="_x0000_s1089" type="#_x0000_t202" style="position:absolute;margin-left:171pt;margin-top:18.15pt;width:180pt;height:29.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">
            <v:textbox>
              <w:txbxContent>
                <w:p w:rsidR="00E164A5" w:rsidRPr="00550ED2" w:rsidRDefault="00E164A5" w:rsidP="00C81475">
                  <w:pPr>
                    <w:rPr>
                      <w:rFonts w:ascii="Times New Roman" w:hAnsi="Times New Roman"/>
                      <w:sz w:val="24"/>
                      <w:szCs w:val="24"/>
                    </w:rPr>
                  </w:pPr>
                  <w:r w:rsidRPr="00550ED2">
                    <w:rPr>
                      <w:rFonts w:ascii="Times New Roman" w:hAnsi="Times New Roman"/>
                      <w:sz w:val="24"/>
                      <w:szCs w:val="24"/>
                    </w:rPr>
                    <w:t>444704</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Pin Code</w:t>
      </w:r>
    </w:p>
    <w:p w:rsidR="00E919CF" w:rsidRDefault="00E919CF"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lastRenderedPageBreak/>
        <w:pict>
          <v:shape id="Text Box 241" o:spid="_x0000_s1090" type="#_x0000_t202" style="position:absolute;margin-left:200.35pt;margin-top:-7.55pt;width:180.7pt;height:21.0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">
            <v:textbox>
              <w:txbxContent>
                <w:p w:rsidR="00E164A5" w:rsidRPr="001D27A4" w:rsidRDefault="00A640D6" w:rsidP="00C81475">
                  <w:pPr>
                    <w:rPr>
                      <w:rFonts w:ascii="Times New Roman" w:hAnsi="Times New Roman"/>
                      <w:sz w:val="24"/>
                      <w:szCs w:val="24"/>
                    </w:rPr>
                  </w:pPr>
                  <w:hyperlink r:id="rId10" w:history="1">
                    <w:r w:rsidR="00E164A5" w:rsidRPr="001D27A4">
                      <w:rPr>
                        <w:rStyle w:val="Hyperlink"/>
                        <w:rFonts w:ascii="Times New Roman" w:hAnsi="Times New Roman"/>
                      </w:rPr>
                      <w:t>nadm143@yahoo.com</w:t>
                    </w:r>
                  </w:hyperlink>
                </w:p>
                <w:p w:rsidR="00E164A5" w:rsidRDefault="00E164A5" w:rsidP="00C81475"/>
              </w:txbxContent>
            </v:textbox>
          </v:shape>
        </w:pict>
      </w:r>
      <w:r w:rsidR="00C81475" w:rsidRPr="00736AD7">
        <w:rPr>
          <w:rFonts w:ascii="Times New Roman" w:hAnsi="Times New Roman"/>
          <w:sz w:val="24"/>
          <w:szCs w:val="24"/>
        </w:rPr>
        <w:t>Institution e-mail address</w:t>
      </w:r>
      <w:r w:rsidR="00C81475" w:rsidRPr="00736AD7">
        <w:rPr>
          <w:rFonts w:ascii="Times New Roman" w:hAnsi="Times New Roman"/>
          <w:sz w:val="24"/>
          <w:szCs w:val="24"/>
        </w:rPr>
        <w:tab/>
      </w:r>
      <w:r w:rsidR="00C81475" w:rsidRPr="00736AD7">
        <w:rPr>
          <w:rFonts w:ascii="Times New Roman" w:hAnsi="Times New Roman"/>
          <w:sz w:val="24"/>
          <w:szCs w:val="24"/>
        </w:rPr>
        <w:tab/>
      </w:r>
    </w:p>
    <w:p w:rsidR="00E919CF" w:rsidRDefault="00A640D6" w:rsidP="00C81475">
      <w:pPr>
        <w:tabs>
          <w:tab w:val="left" w:pos="3402"/>
          <w:tab w:val="left" w:pos="4536"/>
          <w:tab w:val="left" w:pos="5670"/>
        </w:tabs>
        <w:spacing w:line="283" w:lineRule="auto"/>
        <w:rPr>
          <w:rFonts w:ascii="Times New Roman" w:hAnsi="Times New Roman"/>
          <w:sz w:val="24"/>
          <w:szCs w:val="24"/>
        </w:rPr>
      </w:pPr>
      <w:r>
        <w:rPr>
          <w:rFonts w:ascii="Times New Roman" w:hAnsi="Times New Roman"/>
          <w:b/>
          <w:noProof/>
          <w:sz w:val="24"/>
          <w:szCs w:val="24"/>
        </w:rPr>
        <w:pict>
          <v:shape id="Text Box 240" o:spid="_x0000_s1026" type="#_x0000_t202" style="position:absolute;margin-left:200.35pt;margin-top:17.25pt;width:180.7pt;height:25.1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">
            <v:textbox>
              <w:txbxContent>
                <w:p w:rsidR="00E164A5" w:rsidRPr="003B6FB3" w:rsidRDefault="00E164A5" w:rsidP="00C81475">
                  <w:pPr>
                    <w:rPr>
                      <w:rFonts w:ascii="Times New Roman" w:hAnsi="Times New Roman"/>
                      <w:sz w:val="24"/>
                      <w:szCs w:val="24"/>
                    </w:rPr>
                  </w:pPr>
                  <w:r w:rsidRPr="003B6FB3">
                    <w:rPr>
                      <w:rFonts w:ascii="Times New Roman" w:hAnsi="Times New Roman"/>
                      <w:sz w:val="24"/>
                      <w:szCs w:val="24"/>
                    </w:rPr>
                    <w:t>07227 244479</w:t>
                  </w:r>
                </w:p>
              </w:txbxContent>
            </v:textbox>
          </v:shape>
        </w:pict>
      </w:r>
    </w:p>
    <w:p w:rsidR="00C81475" w:rsidRDefault="00C81475" w:rsidP="00C81475">
      <w:pPr>
        <w:tabs>
          <w:tab w:val="left" w:pos="3402"/>
          <w:tab w:val="left" w:pos="4536"/>
          <w:tab w:val="left" w:pos="5670"/>
        </w:tabs>
        <w:spacing w:line="283" w:lineRule="auto"/>
        <w:rPr>
          <w:rFonts w:ascii="Times New Roman" w:hAnsi="Times New Roman"/>
          <w:sz w:val="24"/>
          <w:szCs w:val="24"/>
        </w:rPr>
      </w:pPr>
      <w:r w:rsidRPr="00736AD7">
        <w:rPr>
          <w:rFonts w:ascii="Times New Roman" w:hAnsi="Times New Roman"/>
          <w:sz w:val="24"/>
          <w:szCs w:val="24"/>
        </w:rPr>
        <w:t xml:space="preserve">Contact Nos. </w:t>
      </w:r>
    </w:p>
    <w:p w:rsidR="00E919CF" w:rsidRDefault="00A640D6" w:rsidP="00C81475">
      <w:pPr>
        <w:tabs>
          <w:tab w:val="left" w:pos="3402"/>
          <w:tab w:val="left" w:pos="4536"/>
          <w:tab w:val="left" w:pos="5670"/>
        </w:tabs>
        <w:spacing w:line="283" w:lineRule="auto"/>
        <w:rPr>
          <w:rFonts w:ascii="Times New Roman" w:hAnsi="Times New Roman"/>
          <w:sz w:val="24"/>
          <w:szCs w:val="24"/>
        </w:rPr>
      </w:pPr>
      <w:r>
        <w:rPr>
          <w:rFonts w:ascii="Times New Roman" w:hAnsi="Times New Roman"/>
          <w:noProof/>
          <w:sz w:val="24"/>
          <w:szCs w:val="24"/>
        </w:rPr>
        <w:pict>
          <v:shape id="Text Box 239" o:spid="_x0000_s1091" type="#_x0000_t202" style="position:absolute;margin-left:200.35pt;margin-top:18.45pt;width:180.7pt;height:31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7ILQIAAFs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">
            <v:textbox>
              <w:txbxContent>
                <w:p w:rsidR="00E164A5" w:rsidRPr="001D27A4" w:rsidRDefault="00A640D6" w:rsidP="00C81475">
                  <w:pPr>
                    <w:rPr>
                      <w:rFonts w:ascii="Times New Roman" w:hAnsi="Times New Roman"/>
                      <w:b/>
                      <w:sz w:val="24"/>
                      <w:szCs w:val="24"/>
                    </w:rPr>
                  </w:pPr>
                  <w:r>
                    <w:rPr>
                      <w:rFonts w:ascii="Times New Roman" w:hAnsi="Times New Roman"/>
                      <w:b/>
                      <w:sz w:val="24"/>
                      <w:szCs w:val="24"/>
                    </w:rPr>
                    <w:t xml:space="preserve">Principal </w:t>
                  </w:r>
                  <w:proofErr w:type="spellStart"/>
                  <w:r>
                    <w:rPr>
                      <w:rFonts w:ascii="Times New Roman" w:hAnsi="Times New Roman"/>
                      <w:b/>
                      <w:sz w:val="24"/>
                      <w:szCs w:val="24"/>
                    </w:rPr>
                    <w:t>Dr.</w:t>
                  </w:r>
                  <w:proofErr w:type="spellEnd"/>
                  <w:r>
                    <w:rPr>
                      <w:rFonts w:ascii="Times New Roman" w:hAnsi="Times New Roman"/>
                      <w:b/>
                      <w:sz w:val="24"/>
                      <w:szCs w:val="24"/>
                    </w:rPr>
                    <w:t xml:space="preserve"> V.D. Chore</w:t>
                  </w:r>
                </w:p>
              </w:txbxContent>
            </v:textbox>
          </v:shape>
        </w:pict>
      </w:r>
    </w:p>
    <w:p w:rsidR="00C81475" w:rsidRPr="00736AD7" w:rsidRDefault="00C81475" w:rsidP="00C81475">
      <w:pPr>
        <w:tabs>
          <w:tab w:val="left" w:pos="3402"/>
          <w:tab w:val="left" w:pos="4536"/>
          <w:tab w:val="left" w:pos="5670"/>
        </w:tabs>
        <w:spacing w:line="283" w:lineRule="auto"/>
        <w:rPr>
          <w:rFonts w:ascii="Times New Roman" w:hAnsi="Times New Roman"/>
          <w:sz w:val="24"/>
          <w:szCs w:val="24"/>
        </w:rPr>
      </w:pPr>
      <w:r w:rsidRPr="00736AD7">
        <w:rPr>
          <w:rFonts w:ascii="Times New Roman" w:hAnsi="Times New Roman"/>
          <w:sz w:val="24"/>
          <w:szCs w:val="24"/>
        </w:rPr>
        <w:t xml:space="preserve"> Name of the Head of the Institution: </w:t>
      </w: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38" o:spid="_x0000_s1106" type="#_x0000_t202" style="position:absolute;margin-left:202.55pt;margin-top:22.3pt;width:178.5pt;height:20.6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">
            <v:textbox>
              <w:txbxContent>
                <w:p w:rsidR="00E164A5" w:rsidRPr="003B6FB3" w:rsidRDefault="00E164A5" w:rsidP="00C81475">
                  <w:pPr>
                    <w:rPr>
                      <w:rFonts w:ascii="Times New Roman" w:hAnsi="Times New Roman"/>
                      <w:sz w:val="24"/>
                      <w:szCs w:val="24"/>
                    </w:rPr>
                  </w:pPr>
                  <w:r w:rsidRPr="003B6FB3">
                    <w:rPr>
                      <w:rFonts w:ascii="Times New Roman" w:hAnsi="Times New Roman"/>
                      <w:sz w:val="24"/>
                      <w:szCs w:val="24"/>
                    </w:rPr>
                    <w:t>07227 244479</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w:t>
      </w:r>
      <w:r>
        <w:rPr>
          <w:rFonts w:ascii="Times New Roman" w:hAnsi="Times New Roman"/>
          <w:sz w:val="24"/>
          <w:szCs w:val="24"/>
        </w:rPr>
        <w:t xml:space="preserve"> </w:t>
      </w:r>
      <w:r w:rsidRPr="00736AD7">
        <w:rPr>
          <w:rFonts w:ascii="Times New Roman" w:hAnsi="Times New Roman"/>
          <w:sz w:val="24"/>
          <w:szCs w:val="24"/>
        </w:rPr>
        <w:t xml:space="preserve">Tel. No. with STD Code: </w:t>
      </w:r>
    </w:p>
    <w:p w:rsidR="00C81475" w:rsidRPr="00736AD7" w:rsidRDefault="00A640D6"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37" o:spid="_x0000_s1092" type="#_x0000_t202" style="position:absolute;margin-left:202.55pt;margin-top:2.1pt;width:178.5pt;height:26.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i9LwIAAFwEAAAOAAAAZHJzL2Uyb0RvYy54bWysVNtu2zAMfR+wfxD0vtjxkjU2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">
            <v:textbox>
              <w:txbxContent>
                <w:p w:rsidR="00E164A5" w:rsidRPr="003E5B31" w:rsidRDefault="00A640D6" w:rsidP="00C81475">
                  <w:pPr>
                    <w:rPr>
                      <w:rFonts w:ascii="Times New Roman" w:hAnsi="Times New Roman"/>
                      <w:sz w:val="24"/>
                      <w:szCs w:val="24"/>
                      <w:lang w:val="en-US"/>
                    </w:rPr>
                  </w:pPr>
                  <w:r>
                    <w:rPr>
                      <w:rFonts w:ascii="Times New Roman" w:hAnsi="Times New Roman"/>
                      <w:sz w:val="24"/>
                      <w:szCs w:val="24"/>
                      <w:lang w:val="en-US"/>
                    </w:rPr>
                    <w:t>9730067400</w:t>
                  </w:r>
                </w:p>
              </w:txbxContent>
            </v:textbox>
          </v:shape>
        </w:pict>
      </w:r>
      <w:r w:rsidR="00C81475" w:rsidRPr="00736AD7">
        <w:rPr>
          <w:rFonts w:ascii="Times New Roman" w:hAnsi="Times New Roman"/>
          <w:sz w:val="24"/>
          <w:szCs w:val="24"/>
        </w:rPr>
        <w:t xml:space="preserve">  Mobile:</w:t>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6" o:spid="_x0000_s1114" type="#_x0000_t202" style="position:absolute;margin-left:202.55pt;margin-top:17.85pt;width:178.5pt;height:28.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8XLAIAAFw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">
            <v:textbox>
              <w:txbxContent>
                <w:p w:rsidR="00E164A5" w:rsidRPr="001D27A4" w:rsidRDefault="00E164A5" w:rsidP="00C81475">
                  <w:pPr>
                    <w:rPr>
                      <w:rFonts w:ascii="Times New Roman" w:hAnsi="Times New Roman"/>
                      <w:b/>
                      <w:sz w:val="24"/>
                      <w:szCs w:val="24"/>
                    </w:rPr>
                  </w:pPr>
                  <w:proofErr w:type="spellStart"/>
                  <w:proofErr w:type="gramStart"/>
                  <w:r>
                    <w:rPr>
                      <w:rFonts w:ascii="Times New Roman" w:hAnsi="Times New Roman"/>
                      <w:b/>
                      <w:sz w:val="24"/>
                      <w:szCs w:val="24"/>
                    </w:rPr>
                    <w:t>Asstt</w:t>
                  </w:r>
                  <w:proofErr w:type="spellEnd"/>
                  <w:r>
                    <w:rPr>
                      <w:rFonts w:ascii="Times New Roman" w:hAnsi="Times New Roman"/>
                      <w:b/>
                      <w:sz w:val="24"/>
                      <w:szCs w:val="24"/>
                    </w:rPr>
                    <w:t>.</w:t>
                  </w:r>
                  <w:proofErr w:type="gramEnd"/>
                  <w:r>
                    <w:rPr>
                      <w:rFonts w:ascii="Times New Roman" w:hAnsi="Times New Roman"/>
                      <w:b/>
                      <w:sz w:val="24"/>
                      <w:szCs w:val="24"/>
                    </w:rPr>
                    <w:t xml:space="preserve"> Prof. Manoj P. </w:t>
                  </w:r>
                  <w:proofErr w:type="spellStart"/>
                  <w:r>
                    <w:rPr>
                      <w:rFonts w:ascii="Times New Roman" w:hAnsi="Times New Roman"/>
                      <w:b/>
                      <w:sz w:val="24"/>
                      <w:szCs w:val="24"/>
                    </w:rPr>
                    <w:t>Sahare</w:t>
                  </w:r>
                  <w:proofErr w:type="spellEnd"/>
                  <w:r>
                    <w:rPr>
                      <w:rFonts w:ascii="Times New Roman" w:hAnsi="Times New Roman"/>
                      <w:b/>
                      <w:sz w:val="24"/>
                      <w:szCs w:val="24"/>
                    </w:rPr>
                    <w:t xml:space="preserve"> </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Name of the IQAC Co-ordinator:                      </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5" o:spid="_x0000_s1115" type="#_x0000_t202" style="position:absolute;margin-left:202.55pt;margin-top:21.6pt;width:178.5pt;height:19.7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">
            <v:textbox>
              <w:txbxContent>
                <w:p w:rsidR="00E164A5" w:rsidRPr="003B6FB3" w:rsidRDefault="00E164A5" w:rsidP="00C81475">
                  <w:pPr>
                    <w:rPr>
                      <w:rFonts w:ascii="Times New Roman" w:hAnsi="Times New Roman"/>
                      <w:sz w:val="24"/>
                      <w:szCs w:val="24"/>
                    </w:rPr>
                  </w:pPr>
                  <w:r w:rsidRPr="003B6FB3">
                    <w:rPr>
                      <w:rFonts w:ascii="Times New Roman" w:hAnsi="Times New Roman"/>
                      <w:sz w:val="24"/>
                      <w:szCs w:val="24"/>
                    </w:rPr>
                    <w:t>+919420417541</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Mobile:                 </w:t>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4" o:spid="_x0000_s1108" type="#_x0000_t202" style="position:absolute;margin-left:207pt;margin-top:17.2pt;width:178.5pt;height:44.1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">
            <v:textbox>
              <w:txbxContent>
                <w:p w:rsidR="00E164A5" w:rsidRDefault="00A640D6" w:rsidP="00ED0DD5">
                  <w:pPr>
                    <w:spacing w:after="0"/>
                    <w:rPr>
                      <w:rFonts w:ascii="Times New Roman" w:hAnsi="Times New Roman"/>
                      <w:sz w:val="24"/>
                      <w:szCs w:val="24"/>
                    </w:rPr>
                  </w:pPr>
                  <w:hyperlink r:id="rId11" w:history="1">
                    <w:r w:rsidR="00E164A5" w:rsidRPr="00BD42DF">
                      <w:rPr>
                        <w:rStyle w:val="Hyperlink"/>
                        <w:rFonts w:ascii="Times New Roman" w:hAnsi="Times New Roman"/>
                        <w:sz w:val="24"/>
                        <w:szCs w:val="24"/>
                      </w:rPr>
                      <w:t>nadm143@yahoo.com</w:t>
                    </w:r>
                  </w:hyperlink>
                </w:p>
                <w:p w:rsidR="00E164A5" w:rsidRPr="00114984" w:rsidRDefault="00E164A5" w:rsidP="00ED0DD5">
                  <w:pPr>
                    <w:spacing w:after="0"/>
                    <w:rPr>
                      <w:rFonts w:ascii="Times New Roman" w:hAnsi="Times New Roman"/>
                      <w:sz w:val="24"/>
                      <w:szCs w:val="24"/>
                    </w:rPr>
                  </w:pPr>
                  <w:r>
                    <w:rPr>
                      <w:rFonts w:ascii="Times New Roman" w:hAnsi="Times New Roman"/>
                      <w:sz w:val="24"/>
                      <w:szCs w:val="24"/>
                    </w:rPr>
                    <w:t>mpsaharenad@gmail.com</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IQAC e-mail address: </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3" o:spid="_x0000_s1269" type="#_x0000_t202" style="position:absolute;margin-left:207pt;margin-top:22.65pt;width:178.5pt;height:27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">
            <v:textbox>
              <w:txbxContent>
                <w:p w:rsidR="00E164A5" w:rsidRDefault="00E164A5" w:rsidP="00C81475">
                  <w:r w:rsidRPr="00A60B24">
                    <w:rPr>
                      <w:rFonts w:ascii="Times New Roman" w:hAnsi="Times New Roman"/>
                      <w:b/>
                      <w:bCs/>
                      <w:color w:val="000000"/>
                      <w:sz w:val="20"/>
                      <w:szCs w:val="20"/>
                    </w:rPr>
                    <w:t>MHCOGN11054</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1.3 </w:t>
      </w:r>
      <w:r w:rsidRPr="00736AD7">
        <w:rPr>
          <w:rFonts w:ascii="Times New Roman" w:hAnsi="Times New Roman"/>
          <w:b/>
          <w:sz w:val="24"/>
          <w:szCs w:val="24"/>
        </w:rPr>
        <w:t>NAAC Track ID</w:t>
      </w: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3402"/>
          <w:tab w:val="left" w:pos="4536"/>
          <w:tab w:val="left" w:pos="5670"/>
          <w:tab w:val="left" w:pos="6804"/>
          <w:tab w:val="left" w:pos="7545"/>
          <w:tab w:val="left" w:pos="7938"/>
        </w:tabs>
        <w:spacing w:after="0"/>
        <w:rPr>
          <w:rFonts w:ascii="Times New Roman" w:hAnsi="Times New Roman"/>
          <w:b/>
          <w:sz w:val="24"/>
          <w:szCs w:val="24"/>
        </w:rPr>
      </w:pPr>
      <w:r>
        <w:rPr>
          <w:rFonts w:ascii="Times New Roman" w:hAnsi="Times New Roman"/>
          <w:noProof/>
          <w:sz w:val="24"/>
          <w:szCs w:val="24"/>
        </w:rPr>
        <w:pict>
          <v:shape id="Text Box 232" o:spid="_x0000_s1268" type="#_x0000_t202" style="position:absolute;margin-left:265.6pt;margin-top:-.15pt;width:126.25pt;height:27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s2MAIAAFw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">
            <v:textbox>
              <w:txbxContent>
                <w:p w:rsidR="00E164A5" w:rsidRPr="001D27A4" w:rsidRDefault="00E164A5" w:rsidP="00C81475">
                  <w:pPr>
                    <w:rPr>
                      <w:b/>
                    </w:rPr>
                  </w:pPr>
                  <w:r>
                    <w:rPr>
                      <w:rFonts w:ascii="Times New Roman" w:hAnsi="Times New Roman"/>
                      <w:b/>
                      <w:i/>
                      <w:sz w:val="24"/>
                      <w:szCs w:val="24"/>
                    </w:rPr>
                    <w:t xml:space="preserve"> </w:t>
                  </w:r>
                  <w:proofErr w:type="gramStart"/>
                  <w:r>
                    <w:rPr>
                      <w:rFonts w:ascii="Times New Roman" w:hAnsi="Times New Roman"/>
                      <w:b/>
                      <w:i/>
                      <w:sz w:val="24"/>
                      <w:szCs w:val="24"/>
                    </w:rPr>
                    <w:t>D</w:t>
                  </w:r>
                  <w:r w:rsidRPr="001D27A4">
                    <w:rPr>
                      <w:rFonts w:ascii="Times New Roman" w:hAnsi="Times New Roman"/>
                      <w:b/>
                      <w:i/>
                      <w:sz w:val="24"/>
                      <w:szCs w:val="24"/>
                    </w:rPr>
                    <w:t>ated 3-5-2004.</w:t>
                  </w:r>
                  <w:proofErr w:type="gramEnd"/>
                </w:p>
              </w:txbxContent>
            </v:textbox>
          </v:shape>
        </w:pict>
      </w:r>
      <w:r w:rsidR="00C81475" w:rsidRPr="00736AD7">
        <w:rPr>
          <w:rFonts w:ascii="Times New Roman" w:hAnsi="Times New Roman"/>
          <w:sz w:val="24"/>
          <w:szCs w:val="24"/>
        </w:rPr>
        <w:t xml:space="preserve">1.4 </w:t>
      </w:r>
      <w:r w:rsidR="00C81475" w:rsidRPr="00736AD7">
        <w:rPr>
          <w:rFonts w:ascii="Times New Roman" w:hAnsi="Times New Roman"/>
          <w:b/>
          <w:sz w:val="24"/>
          <w:szCs w:val="24"/>
        </w:rPr>
        <w:t>NAAC Executive Committee No. &amp; Date:</w:t>
      </w:r>
    </w:p>
    <w:p w:rsidR="00C81475" w:rsidRDefault="00C81475" w:rsidP="00C81475">
      <w:pPr>
        <w:tabs>
          <w:tab w:val="left" w:pos="3402"/>
          <w:tab w:val="left" w:pos="4536"/>
          <w:tab w:val="left" w:pos="5670"/>
          <w:tab w:val="left" w:pos="6804"/>
          <w:tab w:val="left" w:pos="7545"/>
          <w:tab w:val="left" w:pos="7938"/>
        </w:tabs>
        <w:rPr>
          <w:rFonts w:ascii="Times New Roman" w:hAnsi="Times New Roman"/>
          <w:i/>
          <w:sz w:val="24"/>
          <w:szCs w:val="24"/>
        </w:rPr>
      </w:pP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rPr>
        <w:pict>
          <v:shape id="Text Box 231" o:spid="_x0000_s1052" type="#_x0000_t202" style="position:absolute;margin-left:214.5pt;margin-top:8.65pt;width:177.35pt;height:36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">
            <v:textbox>
              <w:txbxContent>
                <w:p w:rsidR="00E164A5" w:rsidRPr="00ED0DD5" w:rsidRDefault="00E164A5" w:rsidP="00C81475">
                  <w:pPr>
                    <w:rPr>
                      <w:rFonts w:ascii="Times New Roman" w:hAnsi="Times New Roman"/>
                      <w:sz w:val="24"/>
                      <w:szCs w:val="24"/>
                      <w:lang w:val="en-US"/>
                    </w:rPr>
                  </w:pPr>
                  <w:r>
                    <w:rPr>
                      <w:rFonts w:ascii="Times New Roman" w:hAnsi="Times New Roman"/>
                      <w:sz w:val="24"/>
                      <w:szCs w:val="24"/>
                      <w:lang w:val="en-US"/>
                    </w:rPr>
                    <w:t>www.nadmchb.org</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1.5 Website address:</w:t>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0" o:spid="_x0000_s1111" type="#_x0000_t202" style="position:absolute;margin-left:214.5pt;margin-top:14.65pt;width:253.7pt;height:36.8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">
            <v:textbox>
              <w:txbxContent>
                <w:p w:rsidR="00E164A5" w:rsidRPr="003B6FB3" w:rsidRDefault="00A640D6" w:rsidP="00C81475">
                  <w:pPr>
                    <w:rPr>
                      <w:rFonts w:ascii="Times New Roman" w:hAnsi="Times New Roman"/>
                      <w:sz w:val="24"/>
                      <w:szCs w:val="24"/>
                    </w:rPr>
                  </w:pPr>
                  <w:r>
                    <w:fldChar w:fldCharType="begin"/>
                  </w:r>
                  <w:r>
                    <w:instrText xml:space="preserve"> HYPERLINK "http://www.nadmchb.org/NAAC/AQAR" </w:instrText>
                  </w:r>
                  <w:r>
                    <w:fldChar w:fldCharType="separate"/>
                  </w:r>
                  <w:r w:rsidR="00E164A5" w:rsidRPr="00A33B00">
                    <w:rPr>
                      <w:rStyle w:val="Hyperlink"/>
                      <w:rFonts w:ascii="Times New Roman" w:hAnsi="Times New Roman"/>
                      <w:sz w:val="24"/>
                      <w:szCs w:val="24"/>
                    </w:rPr>
                    <w:t>www.nadmchb.org/NAAC/AQAR</w:t>
                  </w:r>
                  <w:r>
                    <w:rPr>
                      <w:rStyle w:val="Hyperlink"/>
                      <w:rFonts w:ascii="Times New Roman" w:hAnsi="Times New Roman"/>
                      <w:sz w:val="24"/>
                      <w:szCs w:val="24"/>
                    </w:rPr>
                    <w:fldChar w:fldCharType="end"/>
                  </w:r>
                  <w:r>
                    <w:rPr>
                      <w:rStyle w:val="Hyperlink"/>
                      <w:rFonts w:ascii="Times New Roman" w:hAnsi="Times New Roman"/>
                      <w:sz w:val="24"/>
                      <w:szCs w:val="24"/>
                    </w:rPr>
                    <w:t>/</w:t>
                  </w:r>
                  <w:bookmarkStart w:id="0" w:name="_GoBack"/>
                  <w:bookmarkEnd w:id="0"/>
                  <w:r w:rsidR="00E164A5">
                    <w:rPr>
                      <w:rFonts w:ascii="Times New Roman" w:hAnsi="Times New Roman"/>
                      <w:sz w:val="24"/>
                      <w:szCs w:val="24"/>
                    </w:rPr>
                    <w:t>2013-14</w:t>
                  </w:r>
                  <w:r w:rsidR="00E164A5" w:rsidRPr="003B6FB3">
                    <w:rPr>
                      <w:rFonts w:ascii="Times New Roman" w:hAnsi="Times New Roman"/>
                      <w:sz w:val="24"/>
                      <w:szCs w:val="24"/>
                    </w:rPr>
                    <w:t>.doc.</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736AD7">
        <w:rPr>
          <w:rFonts w:ascii="Times New Roman" w:hAnsi="Times New Roman"/>
          <w:sz w:val="24"/>
          <w:szCs w:val="24"/>
        </w:rPr>
        <w:t xml:space="preserve">Web-link of the AQAR: </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p>
    <w:p w:rsidR="000B42B5"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p>
    <w:p w:rsidR="000B42B5" w:rsidRDefault="000B42B5" w:rsidP="00C81475">
      <w:pPr>
        <w:tabs>
          <w:tab w:val="left" w:pos="3402"/>
          <w:tab w:val="left" w:pos="4536"/>
          <w:tab w:val="left" w:pos="5670"/>
          <w:tab w:val="left" w:pos="6804"/>
          <w:tab w:val="left" w:pos="7545"/>
          <w:tab w:val="left" w:pos="7938"/>
        </w:tabs>
        <w:rPr>
          <w:rFonts w:ascii="Times New Roman" w:hAnsi="Times New Roman"/>
          <w:sz w:val="24"/>
          <w:szCs w:val="24"/>
        </w:rPr>
      </w:pPr>
    </w:p>
    <w:p w:rsidR="000B42B5" w:rsidRDefault="000B42B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1027"/>
        <w:gridCol w:w="993"/>
        <w:gridCol w:w="1565"/>
        <w:gridCol w:w="1620"/>
      </w:tblGrid>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Sl. No.</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Cycle</w:t>
            </w:r>
          </w:p>
        </w:tc>
        <w:tc>
          <w:tcPr>
            <w:tcW w:w="1027"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Grade</w:t>
            </w:r>
          </w:p>
        </w:tc>
        <w:tc>
          <w:tcPr>
            <w:tcW w:w="993"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CGPA</w:t>
            </w:r>
          </w:p>
        </w:tc>
        <w:tc>
          <w:tcPr>
            <w:tcW w:w="156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Year of Accreditation</w:t>
            </w:r>
          </w:p>
        </w:tc>
        <w:tc>
          <w:tcPr>
            <w:tcW w:w="1620"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Validity Period</w:t>
            </w:r>
          </w:p>
        </w:tc>
      </w:tr>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1</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1</w:t>
            </w:r>
            <w:r w:rsidRPr="00736AD7">
              <w:rPr>
                <w:rFonts w:ascii="Times New Roman" w:hAnsi="Times New Roman"/>
                <w:sz w:val="24"/>
                <w:szCs w:val="24"/>
                <w:vertAlign w:val="superscript"/>
              </w:rPr>
              <w:t>st</w:t>
            </w:r>
            <w:r w:rsidRPr="00736AD7">
              <w:rPr>
                <w:rFonts w:ascii="Times New Roman" w:hAnsi="Times New Roman"/>
                <w:sz w:val="24"/>
                <w:szCs w:val="24"/>
              </w:rPr>
              <w:t xml:space="preserve"> Cycle</w:t>
            </w:r>
          </w:p>
        </w:tc>
        <w:tc>
          <w:tcPr>
            <w:tcW w:w="1027"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B</w:t>
            </w:r>
          </w:p>
        </w:tc>
        <w:tc>
          <w:tcPr>
            <w:tcW w:w="993"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w:t>
            </w:r>
          </w:p>
        </w:tc>
        <w:tc>
          <w:tcPr>
            <w:tcW w:w="1565"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2004</w:t>
            </w:r>
          </w:p>
        </w:tc>
        <w:tc>
          <w:tcPr>
            <w:tcW w:w="1620" w:type="dxa"/>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5 yrs.</w:t>
            </w:r>
          </w:p>
        </w:tc>
      </w:tr>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2</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2</w:t>
            </w:r>
            <w:r w:rsidRPr="00736AD7">
              <w:rPr>
                <w:rFonts w:ascii="Times New Roman" w:hAnsi="Times New Roman"/>
                <w:sz w:val="24"/>
                <w:szCs w:val="24"/>
                <w:vertAlign w:val="superscript"/>
              </w:rPr>
              <w:t>nd</w:t>
            </w:r>
            <w:r w:rsidRPr="00736AD7">
              <w:rPr>
                <w:rFonts w:ascii="Times New Roman" w:hAnsi="Times New Roman"/>
                <w:sz w:val="24"/>
                <w:szCs w:val="24"/>
              </w:rPr>
              <w:t xml:space="preserve"> Cycle</w:t>
            </w:r>
          </w:p>
        </w:tc>
        <w:tc>
          <w:tcPr>
            <w:tcW w:w="1027" w:type="dxa"/>
            <w:vAlign w:val="center"/>
          </w:tcPr>
          <w:p w:rsidR="00C81475" w:rsidRPr="00736AD7" w:rsidRDefault="004A67B0"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993" w:type="dxa"/>
            <w:vAlign w:val="center"/>
          </w:tcPr>
          <w:p w:rsidR="00C81475" w:rsidRPr="00736AD7" w:rsidRDefault="004A67B0"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1565" w:type="dxa"/>
            <w:vAlign w:val="center"/>
          </w:tcPr>
          <w:p w:rsidR="00C81475" w:rsidRPr="00736AD7" w:rsidRDefault="004A67B0"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1620" w:type="dxa"/>
          </w:tcPr>
          <w:p w:rsidR="00C81475" w:rsidRPr="00736AD7" w:rsidRDefault="004A67B0"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r>
    </w:tbl>
    <w:p w:rsidR="00C81475" w:rsidRPr="00736AD7" w:rsidRDefault="00C81475" w:rsidP="00C81475">
      <w:pPr>
        <w:tabs>
          <w:tab w:val="left" w:pos="1134"/>
        </w:tabs>
        <w:spacing w:after="0"/>
        <w:rPr>
          <w:rFonts w:ascii="Times New Roman" w:hAnsi="Times New Roman"/>
          <w:sz w:val="24"/>
          <w:szCs w:val="24"/>
        </w:rPr>
      </w:pPr>
    </w:p>
    <w:p w:rsidR="00C81475" w:rsidRPr="00736AD7" w:rsidRDefault="00A640D6" w:rsidP="00C81475">
      <w:pPr>
        <w:tabs>
          <w:tab w:val="left" w:pos="1134"/>
        </w:tabs>
        <w:spacing w:after="0"/>
        <w:rPr>
          <w:rFonts w:ascii="Times New Roman" w:hAnsi="Times New Roman"/>
          <w:sz w:val="24"/>
          <w:szCs w:val="24"/>
        </w:rPr>
      </w:pPr>
      <w:r>
        <w:rPr>
          <w:rFonts w:ascii="Times New Roman" w:hAnsi="Times New Roman"/>
          <w:noProof/>
          <w:sz w:val="24"/>
          <w:szCs w:val="24"/>
        </w:rPr>
        <w:pict>
          <v:shape id="Text Box 229" o:spid="_x0000_s1107" type="#_x0000_t202" style="position:absolute;margin-left:287pt;margin-top:5.85pt;width:124.85pt;height:25.0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T6MAIAAFw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">
            <v:textbox>
              <w:txbxContent>
                <w:p w:rsidR="00E164A5" w:rsidRPr="00D719B6" w:rsidRDefault="00E164A5" w:rsidP="00C81475">
                  <w:pPr>
                    <w:rPr>
                      <w:rFonts w:ascii="Times New Roman" w:hAnsi="Times New Roman"/>
                      <w:b/>
                      <w:sz w:val="24"/>
                      <w:szCs w:val="24"/>
                    </w:rPr>
                  </w:pPr>
                  <w:r w:rsidRPr="00D719B6">
                    <w:rPr>
                      <w:rFonts w:ascii="Times New Roman" w:hAnsi="Times New Roman"/>
                      <w:b/>
                      <w:sz w:val="24"/>
                      <w:szCs w:val="24"/>
                    </w:rPr>
                    <w:t>10/07/2004</w:t>
                  </w:r>
                </w:p>
              </w:txbxContent>
            </v:textbox>
          </v:shape>
        </w:pict>
      </w:r>
    </w:p>
    <w:p w:rsidR="00C81475" w:rsidRPr="00736AD7" w:rsidRDefault="00C81475" w:rsidP="00C81475">
      <w:pPr>
        <w:tabs>
          <w:tab w:val="left" w:pos="1134"/>
        </w:tabs>
        <w:spacing w:after="0"/>
        <w:rPr>
          <w:rFonts w:ascii="Times New Roman" w:hAnsi="Times New Roman"/>
          <w:sz w:val="24"/>
          <w:szCs w:val="24"/>
        </w:rPr>
      </w:pPr>
      <w:r w:rsidRPr="00736AD7">
        <w:rPr>
          <w:rFonts w:ascii="Times New Roman" w:hAnsi="Times New Roman"/>
          <w:sz w:val="24"/>
          <w:szCs w:val="24"/>
        </w:rPr>
        <w:t>1.</w:t>
      </w:r>
      <w:r>
        <w:rPr>
          <w:rFonts w:ascii="Times New Roman" w:hAnsi="Times New Roman"/>
          <w:sz w:val="24"/>
          <w:szCs w:val="24"/>
        </w:rPr>
        <w:t>7 Date of Establishment of IQAC</w:t>
      </w:r>
      <w:r w:rsidRPr="00736AD7">
        <w:rPr>
          <w:rFonts w:ascii="Times New Roman" w:hAnsi="Times New Roman"/>
          <w:sz w:val="24"/>
          <w:szCs w:val="24"/>
        </w:rPr>
        <w:t>:</w:t>
      </w:r>
      <w:r w:rsidRPr="00736AD7">
        <w:rPr>
          <w:rFonts w:ascii="Times New Roman" w:hAnsi="Times New Roman"/>
          <w:sz w:val="24"/>
          <w:szCs w:val="24"/>
        </w:rPr>
        <w:tab/>
        <w:t>DD/MM/YYYY</w:t>
      </w:r>
    </w:p>
    <w:p w:rsidR="00C81475" w:rsidRPr="00736AD7" w:rsidRDefault="00C81475" w:rsidP="00C81475">
      <w:pPr>
        <w:tabs>
          <w:tab w:val="left" w:pos="1134"/>
        </w:tabs>
        <w:spacing w:after="0"/>
        <w:rPr>
          <w:rFonts w:ascii="Times New Roman" w:hAnsi="Times New Roman"/>
          <w:sz w:val="24"/>
          <w:szCs w:val="24"/>
        </w:rPr>
      </w:pPr>
    </w:p>
    <w:p w:rsidR="00C81475" w:rsidRDefault="00A640D6"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Pr>
          <w:rFonts w:ascii="Times New Roman" w:hAnsi="Times New Roman"/>
          <w:b/>
          <w:noProof/>
          <w:sz w:val="24"/>
          <w:szCs w:val="24"/>
        </w:rPr>
        <w:pict>
          <v:shape id="Text Box 228" o:spid="_x0000_s1033" type="#_x0000_t202" style="position:absolute;margin-left:4in;margin-top:8.15pt;width:123.85pt;height:25.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">
            <v:textbox>
              <w:txbxContent>
                <w:p w:rsidR="00E164A5" w:rsidRPr="00D719B6" w:rsidRDefault="00E164A5" w:rsidP="00C81475">
                  <w:pPr>
                    <w:rPr>
                      <w:rFonts w:ascii="Times New Roman" w:hAnsi="Times New Roman"/>
                      <w:b/>
                      <w:sz w:val="24"/>
                      <w:szCs w:val="24"/>
                    </w:rPr>
                  </w:pPr>
                  <w:r>
                    <w:rPr>
                      <w:rFonts w:ascii="Times New Roman" w:hAnsi="Times New Roman"/>
                      <w:b/>
                      <w:sz w:val="24"/>
                      <w:szCs w:val="24"/>
                    </w:rPr>
                    <w:t>2013-14</w:t>
                  </w:r>
                </w:p>
              </w:txbxContent>
            </v:textbox>
          </v:shape>
        </w:pict>
      </w:r>
    </w:p>
    <w:p w:rsidR="00C81475" w:rsidRPr="00736AD7" w:rsidRDefault="00C81475"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736AD7">
        <w:rPr>
          <w:rFonts w:ascii="Times New Roman" w:hAnsi="Times New Roman"/>
          <w:b/>
          <w:sz w:val="24"/>
          <w:szCs w:val="24"/>
        </w:rPr>
        <w:t>1.8 AQAR for the year</w:t>
      </w:r>
      <w:r w:rsidRPr="00736AD7">
        <w:rPr>
          <w:rFonts w:ascii="Times New Roman" w:hAnsi="Times New Roman"/>
          <w:b/>
          <w:sz w:val="24"/>
          <w:szCs w:val="24"/>
        </w:rPr>
        <w:tab/>
      </w:r>
    </w:p>
    <w:p w:rsidR="00C81475" w:rsidRPr="00736AD7" w:rsidRDefault="00C81475"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736AD7">
        <w:rPr>
          <w:rFonts w:ascii="Times New Roman" w:hAnsi="Times New Roman"/>
          <w:b/>
          <w:sz w:val="24"/>
          <w:szCs w:val="24"/>
        </w:rPr>
        <w:tab/>
      </w:r>
    </w:p>
    <w:p w:rsidR="00C81475" w:rsidRPr="00736AD7" w:rsidRDefault="00C81475" w:rsidP="00C81475">
      <w:p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1.9 Details of the previous year’s AQAR submitted to NAAC</w:t>
      </w:r>
      <w:r>
        <w:rPr>
          <w:rFonts w:ascii="Times New Roman" w:hAnsi="Times New Roman"/>
          <w:sz w:val="24"/>
          <w:szCs w:val="24"/>
        </w:rPr>
        <w:t xml:space="preserve"> </w:t>
      </w:r>
      <w:r w:rsidRPr="00736AD7">
        <w:rPr>
          <w:rFonts w:ascii="Times New Roman" w:hAnsi="Times New Roman"/>
          <w:sz w:val="24"/>
          <w:szCs w:val="24"/>
        </w:rPr>
        <w:t>after</w:t>
      </w:r>
      <w:r>
        <w:rPr>
          <w:rFonts w:ascii="Times New Roman" w:hAnsi="Times New Roman"/>
          <w:sz w:val="24"/>
          <w:szCs w:val="24"/>
        </w:rPr>
        <w:t xml:space="preserve"> </w:t>
      </w:r>
      <w:r w:rsidRPr="00736AD7">
        <w:rPr>
          <w:rFonts w:ascii="Times New Roman" w:hAnsi="Times New Roman"/>
          <w:sz w:val="24"/>
          <w:szCs w:val="24"/>
        </w:rPr>
        <w:t xml:space="preserve">the latest Assessment and Accreditation by NAAC </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C81475">
        <w:rPr>
          <w:rFonts w:ascii="Times New Roman" w:hAnsi="Times New Roman"/>
          <w:sz w:val="24"/>
          <w:szCs w:val="24"/>
        </w:rPr>
        <w:t>2009-10 submitted to NAAC</w:t>
      </w:r>
      <w:r>
        <w:rPr>
          <w:rFonts w:ascii="Times New Roman" w:hAnsi="Times New Roman"/>
          <w:sz w:val="24"/>
          <w:szCs w:val="24"/>
        </w:rPr>
        <w:t xml:space="preserve"> by post       </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0A7C6C">
        <w:rPr>
          <w:rFonts w:ascii="Times New Roman" w:hAnsi="Times New Roman"/>
          <w:sz w:val="24"/>
          <w:szCs w:val="24"/>
        </w:rPr>
        <w:t>2010-11</w:t>
      </w:r>
      <w:r>
        <w:rPr>
          <w:rFonts w:ascii="Times New Roman" w:hAnsi="Times New Roman"/>
          <w:sz w:val="24"/>
          <w:szCs w:val="24"/>
        </w:rPr>
        <w:t xml:space="preserve"> submitted </w:t>
      </w:r>
      <w:r w:rsidR="009F3278">
        <w:rPr>
          <w:rFonts w:ascii="Times New Roman" w:hAnsi="Times New Roman"/>
          <w:sz w:val="24"/>
          <w:szCs w:val="24"/>
        </w:rPr>
        <w:t xml:space="preserve">to NAAC </w:t>
      </w:r>
      <w:r>
        <w:rPr>
          <w:rFonts w:ascii="Times New Roman" w:hAnsi="Times New Roman"/>
          <w:sz w:val="24"/>
          <w:szCs w:val="24"/>
        </w:rPr>
        <w:t>on 17/10/2014 via Mail</w:t>
      </w:r>
      <w:r w:rsidR="00DD56ED">
        <w:rPr>
          <w:rFonts w:ascii="Times New Roman" w:hAnsi="Times New Roman"/>
          <w:sz w:val="24"/>
          <w:szCs w:val="24"/>
        </w:rPr>
        <w:t xml:space="preserve">  </w:t>
      </w:r>
      <w:r>
        <w:rPr>
          <w:rFonts w:ascii="Times New Roman" w:hAnsi="Times New Roman"/>
          <w:sz w:val="24"/>
          <w:szCs w:val="24"/>
        </w:rPr>
        <w:t xml:space="preserve"> </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641BCE">
        <w:rPr>
          <w:rFonts w:ascii="Times New Roman" w:hAnsi="Times New Roman"/>
          <w:sz w:val="24"/>
          <w:szCs w:val="24"/>
        </w:rPr>
        <w:t xml:space="preserve">2011-12 submitted </w:t>
      </w:r>
      <w:r w:rsidR="009F3278">
        <w:rPr>
          <w:rFonts w:ascii="Times New Roman" w:hAnsi="Times New Roman"/>
          <w:sz w:val="24"/>
          <w:szCs w:val="24"/>
        </w:rPr>
        <w:t xml:space="preserve">to NAAC </w:t>
      </w:r>
      <w:r w:rsidR="00641BCE">
        <w:rPr>
          <w:rFonts w:ascii="Times New Roman" w:hAnsi="Times New Roman"/>
          <w:sz w:val="24"/>
          <w:szCs w:val="24"/>
        </w:rPr>
        <w:t>on 22</w:t>
      </w:r>
      <w:r w:rsidR="008017E6">
        <w:rPr>
          <w:rFonts w:ascii="Times New Roman" w:hAnsi="Times New Roman"/>
          <w:sz w:val="24"/>
          <w:szCs w:val="24"/>
        </w:rPr>
        <w:t>/10/2014</w:t>
      </w:r>
      <w:r>
        <w:rPr>
          <w:rFonts w:ascii="Times New Roman" w:hAnsi="Times New Roman"/>
          <w:sz w:val="24"/>
          <w:szCs w:val="24"/>
        </w:rPr>
        <w:t xml:space="preserve"> via Mail</w:t>
      </w:r>
    </w:p>
    <w:p w:rsidR="00C81475" w:rsidRPr="000B42B5"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AQAR- 2012-13 submitted</w:t>
      </w:r>
      <w:r w:rsidR="009F3278" w:rsidRPr="009F3278">
        <w:rPr>
          <w:rFonts w:ascii="Times New Roman" w:hAnsi="Times New Roman"/>
          <w:sz w:val="24"/>
          <w:szCs w:val="24"/>
        </w:rPr>
        <w:t xml:space="preserve"> </w:t>
      </w:r>
      <w:r w:rsidR="009F3278">
        <w:rPr>
          <w:rFonts w:ascii="Times New Roman" w:hAnsi="Times New Roman"/>
          <w:sz w:val="24"/>
          <w:szCs w:val="24"/>
        </w:rPr>
        <w:t>to NAAC</w:t>
      </w:r>
      <w:r>
        <w:rPr>
          <w:rFonts w:ascii="Times New Roman" w:hAnsi="Times New Roman"/>
          <w:sz w:val="24"/>
          <w:szCs w:val="24"/>
        </w:rPr>
        <w:t xml:space="preserve"> on 22/10/2014 via Mail</w:t>
      </w: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711E1F" w:rsidRDefault="00711E1F"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AA08D7" w:rsidRDefault="00AA08D7"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A640D6"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225" o:spid="_x0000_s1043" type="#_x0000_t202" style="position:absolute;margin-left:201.85pt;margin-top:21.25pt;width:20.1pt;height:21.6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">
            <v:textbox>
              <w:txbxContent>
                <w:p w:rsidR="00E164A5" w:rsidRPr="005D44C8" w:rsidRDefault="00E164A5" w:rsidP="00C81475">
                  <w:pPr>
                    <w:rPr>
                      <w:b/>
                      <w:szCs w:val="20"/>
                    </w:rPr>
                  </w:pPr>
                  <w:r w:rsidRPr="005D44C8">
                    <w:rPr>
                      <w:b/>
                      <w:szCs w:val="20"/>
                    </w:rPr>
                    <w:sym w:font="Wingdings 2" w:char="F050"/>
                  </w:r>
                </w:p>
              </w:txbxContent>
            </v:textbox>
          </v:shape>
        </w:pict>
      </w:r>
      <w:r>
        <w:rPr>
          <w:rFonts w:ascii="Times New Roman" w:hAnsi="Times New Roman"/>
          <w:noProof/>
          <w:sz w:val="24"/>
          <w:szCs w:val="24"/>
        </w:rPr>
        <w:pict>
          <v:shape id="Text Box 227" o:spid="_x0000_s1245" type="#_x0000_t202" style="position:absolute;margin-left:411.85pt;margin-top:21.25pt;width:20.1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8BLQIAAFs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">
            <v:textbox>
              <w:txbxContent>
                <w:p w:rsidR="00E164A5" w:rsidRPr="00106351" w:rsidRDefault="00E164A5" w:rsidP="00C81475">
                  <w:pPr>
                    <w:rPr>
                      <w:szCs w:val="20"/>
                    </w:rPr>
                  </w:pPr>
                </w:p>
              </w:txbxContent>
            </v:textbox>
          </v:shape>
        </w:pict>
      </w:r>
      <w:r>
        <w:rPr>
          <w:rFonts w:ascii="Times New Roman" w:hAnsi="Times New Roman"/>
          <w:noProof/>
          <w:sz w:val="24"/>
          <w:szCs w:val="24"/>
        </w:rPr>
        <w:pict>
          <v:shape id="Text Box 226" o:spid="_x0000_s1244" type="#_x0000_t202" style="position:absolute;margin-left:339.9pt;margin-top:21.25pt;width:20.1pt;height:14.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GLQ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">
            <v:textbox>
              <w:txbxContent>
                <w:p w:rsidR="00E164A5" w:rsidRPr="00106351" w:rsidRDefault="00E164A5" w:rsidP="00C81475">
                  <w:pPr>
                    <w:rPr>
                      <w:szCs w:val="20"/>
                    </w:rPr>
                  </w:pPr>
                </w:p>
              </w:txbxContent>
            </v:textbox>
          </v:shape>
        </w:pict>
      </w:r>
      <w:r>
        <w:rPr>
          <w:rFonts w:ascii="Times New Roman" w:hAnsi="Times New Roman"/>
          <w:noProof/>
          <w:sz w:val="24"/>
          <w:szCs w:val="24"/>
        </w:rPr>
        <w:pict>
          <v:shape id="Text Box 224" o:spid="_x0000_s1243" type="#_x0000_t202" style="position:absolute;margin-left:267.9pt;margin-top:21.25pt;width:20.1pt;height:14.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SLgIAAFsEAAAOAAAAZHJzL2Uyb0RvYy54bWysVNtu2zAMfR+wfxD0vtjx4q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">
            <v:textbox>
              <w:txbxContent>
                <w:p w:rsidR="00E164A5" w:rsidRPr="00106351" w:rsidRDefault="00E164A5" w:rsidP="00C81475">
                  <w:pPr>
                    <w:rPr>
                      <w:szCs w:val="20"/>
                    </w:rPr>
                  </w:pPr>
                </w:p>
              </w:txbxContent>
            </v:textbox>
          </v:shape>
        </w:pict>
      </w:r>
      <w:r w:rsidR="00C81475" w:rsidRPr="00736AD7">
        <w:rPr>
          <w:rFonts w:ascii="Times New Roman" w:hAnsi="Times New Roman"/>
          <w:sz w:val="24"/>
          <w:szCs w:val="24"/>
        </w:rPr>
        <w:t>1.10 Institutional Status</w:t>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Pr>
          <w:rFonts w:ascii="Times New Roman" w:hAnsi="Times New Roman"/>
          <w:noProof/>
          <w:sz w:val="24"/>
          <w:szCs w:val="24"/>
        </w:rPr>
        <w:pict>
          <v:shape id="Text Box 223" o:spid="_x0000_s1238" type="#_x0000_t202" style="position:absolute;margin-left:266.9pt;margin-top:34.6pt;width:20.1pt;height:23.4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SpLgIAAFsEAAAOAAAAZHJzL2Uyb0RvYy54bWysVNtu2zAMfR+wfxD0vtjx4q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">
            <v:textbox>
              <w:txbxContent>
                <w:p w:rsidR="00E164A5" w:rsidRPr="00106351" w:rsidRDefault="00E164A5" w:rsidP="00C81475">
                  <w:pPr>
                    <w:rPr>
                      <w:szCs w:val="20"/>
                    </w:rPr>
                  </w:pPr>
                </w:p>
              </w:txbxContent>
            </v:textbox>
          </v:shape>
        </w:pict>
      </w:r>
      <w:r>
        <w:rPr>
          <w:rFonts w:ascii="Times New Roman" w:hAnsi="Times New Roman"/>
          <w:noProof/>
          <w:sz w:val="24"/>
          <w:szCs w:val="24"/>
        </w:rPr>
        <w:pict>
          <v:shape id="Text Box 222" o:spid="_x0000_s1237" type="#_x0000_t202" style="position:absolute;margin-left:198pt;margin-top:34.6pt;width:20.1pt;height:23.4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5uLAIAAFs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">
            <v:textbox>
              <w:txbxContent>
                <w:p w:rsidR="00E164A5" w:rsidRPr="005D44C8" w:rsidRDefault="00E164A5" w:rsidP="00C81475">
                  <w:pPr>
                    <w:rPr>
                      <w:b/>
                      <w:szCs w:val="20"/>
                    </w:rPr>
                  </w:pPr>
                  <w:r w:rsidRPr="005D44C8">
                    <w:rPr>
                      <w:b/>
                      <w:szCs w:val="20"/>
                    </w:rPr>
                    <w:sym w:font="Wingdings 2" w:char="F050"/>
                  </w:r>
                </w:p>
                <w:p w:rsidR="00E164A5" w:rsidRPr="00F82817" w:rsidRDefault="00E164A5" w:rsidP="00C81475">
                  <w:pPr>
                    <w:rPr>
                      <w:szCs w:val="20"/>
                    </w:rPr>
                  </w:pPr>
                </w:p>
              </w:txbxContent>
            </v:textbox>
          </v:shape>
        </w:pict>
      </w:r>
      <w:r w:rsidR="00C81475" w:rsidRPr="00736AD7">
        <w:rPr>
          <w:rFonts w:ascii="Times New Roman" w:hAnsi="Times New Roman"/>
          <w:sz w:val="24"/>
          <w:szCs w:val="24"/>
        </w:rPr>
        <w:t xml:space="preserve">      University</w:t>
      </w:r>
      <w:r w:rsidR="00C81475" w:rsidRPr="00736AD7">
        <w:rPr>
          <w:rFonts w:ascii="Times New Roman" w:hAnsi="Times New Roman"/>
          <w:sz w:val="24"/>
          <w:szCs w:val="24"/>
        </w:rPr>
        <w:tab/>
      </w:r>
      <w:r w:rsidR="00C81475" w:rsidRPr="00736AD7">
        <w:rPr>
          <w:rFonts w:ascii="Times New Roman" w:hAnsi="Times New Roman"/>
          <w:sz w:val="24"/>
          <w:szCs w:val="24"/>
        </w:rPr>
        <w:tab/>
        <w:t xml:space="preserve">State   </w:t>
      </w:r>
      <w:r w:rsidR="00C81475" w:rsidRPr="00736AD7">
        <w:rPr>
          <w:rFonts w:ascii="Times New Roman" w:hAnsi="Times New Roman"/>
          <w:sz w:val="24"/>
          <w:szCs w:val="24"/>
        </w:rPr>
        <w:tab/>
        <w:t xml:space="preserve">Central        </w:t>
      </w:r>
      <w:r w:rsidR="00C81475">
        <w:rPr>
          <w:rFonts w:ascii="Times New Roman" w:hAnsi="Times New Roman"/>
          <w:sz w:val="24"/>
          <w:szCs w:val="24"/>
        </w:rPr>
        <w:t xml:space="preserve">  </w:t>
      </w:r>
      <w:r w:rsidR="00C81475" w:rsidRPr="00736AD7">
        <w:rPr>
          <w:rFonts w:ascii="Times New Roman" w:hAnsi="Times New Roman"/>
          <w:sz w:val="24"/>
          <w:szCs w:val="24"/>
        </w:rPr>
        <w:t xml:space="preserve">Deemed  </w:t>
      </w:r>
      <w:r w:rsidR="00C81475" w:rsidRPr="00736AD7">
        <w:rPr>
          <w:rFonts w:ascii="Times New Roman" w:hAnsi="Times New Roman"/>
          <w:sz w:val="24"/>
          <w:szCs w:val="24"/>
        </w:rPr>
        <w:tab/>
        <w:t xml:space="preserve">          Private  </w:t>
      </w:r>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736AD7">
        <w:rPr>
          <w:rFonts w:ascii="Times New Roman" w:hAnsi="Times New Roman"/>
          <w:sz w:val="24"/>
          <w:szCs w:val="24"/>
        </w:rPr>
        <w:t>Affiliated College</w:t>
      </w:r>
      <w:r w:rsidRPr="00736AD7">
        <w:rPr>
          <w:rFonts w:ascii="Times New Roman" w:hAnsi="Times New Roman"/>
          <w:sz w:val="24"/>
          <w:szCs w:val="24"/>
        </w:rPr>
        <w:tab/>
      </w:r>
      <w:r w:rsidRPr="00736AD7">
        <w:rPr>
          <w:rFonts w:ascii="Times New Roman" w:hAnsi="Times New Roman"/>
          <w:sz w:val="24"/>
          <w:szCs w:val="24"/>
        </w:rPr>
        <w:tab/>
        <w:t xml:space="preserve">Yes                No </w:t>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rPr>
        <w:pict>
          <v:shape id="Text Box 221" o:spid="_x0000_s1240" type="#_x0000_t202" style="position:absolute;left:0;text-align:left;margin-left:266.9pt;margin-top:0;width:20.1pt;height:20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">
            <v:textbox>
              <w:txbxContent>
                <w:p w:rsidR="00E164A5" w:rsidRPr="005D44C8" w:rsidRDefault="00E164A5" w:rsidP="00C81475">
                  <w:pPr>
                    <w:rPr>
                      <w:b/>
                      <w:szCs w:val="20"/>
                    </w:rPr>
                  </w:pPr>
                  <w:r w:rsidRPr="005D44C8">
                    <w:rPr>
                      <w:b/>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220" o:spid="_x0000_s1239" type="#_x0000_t202" style="position:absolute;left:0;text-align:left;margin-left:198pt;margin-top:0;width:20.1pt;height:20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">
            <v:textbox>
              <w:txbxContent>
                <w:p w:rsidR="00E164A5" w:rsidRPr="00106351" w:rsidRDefault="00E164A5" w:rsidP="00C81475">
                  <w:pPr>
                    <w:rPr>
                      <w:szCs w:val="20"/>
                    </w:rPr>
                  </w:pPr>
                </w:p>
              </w:txbxContent>
            </v:textbox>
          </v:shape>
        </w:pict>
      </w:r>
      <w:r w:rsidR="00C81475" w:rsidRPr="00736AD7">
        <w:rPr>
          <w:rFonts w:ascii="Times New Roman" w:hAnsi="Times New Roman"/>
          <w:sz w:val="24"/>
          <w:szCs w:val="24"/>
        </w:rPr>
        <w:t>Constituent College</w:t>
      </w:r>
      <w:r w:rsidR="00C81475" w:rsidRPr="00736AD7">
        <w:rPr>
          <w:rFonts w:ascii="Times New Roman" w:hAnsi="Times New Roman"/>
          <w:sz w:val="24"/>
          <w:szCs w:val="24"/>
        </w:rPr>
        <w:tab/>
        <w:t>Yes</w:t>
      </w:r>
      <w:r w:rsidR="00C81475" w:rsidRPr="00736AD7">
        <w:rPr>
          <w:rFonts w:ascii="Times New Roman" w:hAnsi="Times New Roman"/>
          <w:sz w:val="24"/>
          <w:szCs w:val="24"/>
        </w:rPr>
        <w:tab/>
      </w:r>
      <w:r w:rsidR="009F3278">
        <w:rPr>
          <w:rFonts w:ascii="Times New Roman" w:hAnsi="Times New Roman"/>
          <w:sz w:val="24"/>
          <w:szCs w:val="24"/>
        </w:rPr>
        <w:t xml:space="preserve">    </w:t>
      </w:r>
      <w:r w:rsidR="00C81475" w:rsidRPr="00736AD7">
        <w:rPr>
          <w:rFonts w:ascii="Times New Roman" w:hAnsi="Times New Roman"/>
          <w:sz w:val="24"/>
          <w:szCs w:val="24"/>
        </w:rPr>
        <w:t>No</w:t>
      </w:r>
    </w:p>
    <w:p w:rsidR="00C81475" w:rsidRPr="00736AD7" w:rsidRDefault="00A640D6" w:rsidP="00C81475">
      <w:pPr>
        <w:tabs>
          <w:tab w:val="left" w:pos="1134"/>
          <w:tab w:val="left" w:pos="2268"/>
          <w:tab w:val="left" w:pos="3402"/>
          <w:tab w:val="left" w:pos="4536"/>
        </w:tabs>
        <w:spacing w:line="480" w:lineRule="auto"/>
        <w:rPr>
          <w:rFonts w:ascii="Times New Roman" w:hAnsi="Times New Roman"/>
          <w:sz w:val="24"/>
          <w:szCs w:val="24"/>
        </w:rPr>
      </w:pPr>
      <w:r>
        <w:rPr>
          <w:rFonts w:ascii="Times New Roman" w:hAnsi="Times New Roman"/>
          <w:noProof/>
          <w:sz w:val="24"/>
          <w:szCs w:val="24"/>
        </w:rPr>
        <w:pict>
          <v:shape id="Text Box 219" o:spid="_x0000_s1247" type="#_x0000_t202" style="position:absolute;margin-left:315pt;margin-top:32.95pt;width:29.1pt;height:17.9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97LgIAAFs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">
            <v:textbox>
              <w:txbxContent>
                <w:p w:rsidR="00E164A5" w:rsidRPr="005D44C8" w:rsidRDefault="00E164A5" w:rsidP="00C81475">
                  <w:pPr>
                    <w:rPr>
                      <w:b/>
                      <w:szCs w:val="20"/>
                    </w:rPr>
                  </w:pPr>
                  <w:r w:rsidRPr="005D44C8">
                    <w:rPr>
                      <w:b/>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217" o:spid="_x0000_s1242" type="#_x0000_t202" style="position:absolute;margin-left:272.1pt;margin-top:.7pt;width:20.1pt;height:18.0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VvLg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">
            <v:textbox>
              <w:txbxContent>
                <w:p w:rsidR="00E164A5" w:rsidRPr="005D44C8" w:rsidRDefault="00E164A5" w:rsidP="00C81475">
                  <w:pPr>
                    <w:rPr>
                      <w:b/>
                      <w:szCs w:val="20"/>
                    </w:rPr>
                  </w:pPr>
                  <w:r w:rsidRPr="005D44C8">
                    <w:rPr>
                      <w:b/>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218" o:spid="_x0000_s1246" type="#_x0000_t202" style="position:absolute;margin-left:252pt;margin-top:32.95pt;width:27pt;height:17.9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LgIAAFs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">
            <v:textbox>
              <w:txbxContent>
                <w:p w:rsidR="00E164A5" w:rsidRPr="00106351" w:rsidRDefault="00E164A5" w:rsidP="00C81475">
                  <w:pPr>
                    <w:rPr>
                      <w:szCs w:val="20"/>
                    </w:rPr>
                  </w:pPr>
                </w:p>
              </w:txbxContent>
            </v:textbox>
          </v:shape>
        </w:pict>
      </w:r>
      <w:r>
        <w:rPr>
          <w:rFonts w:ascii="Times New Roman" w:hAnsi="Times New Roman"/>
          <w:noProof/>
          <w:sz w:val="24"/>
          <w:szCs w:val="24"/>
        </w:rPr>
        <w:pict>
          <v:shape id="Text Box 216" o:spid="_x0000_s1241" type="#_x0000_t202" style="position:absolute;margin-left:198pt;margin-top:.7pt;width:20.1pt;height:14.1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oLgIAAFs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">
            <v:textbox>
              <w:txbxContent>
                <w:p w:rsidR="00E164A5" w:rsidRPr="00106351" w:rsidRDefault="00E164A5" w:rsidP="00C81475">
                  <w:pPr>
                    <w:rPr>
                      <w:szCs w:val="20"/>
                    </w:rPr>
                  </w:pPr>
                </w:p>
              </w:txbxContent>
            </v:textbox>
          </v:shape>
        </w:pict>
      </w:r>
      <w:r w:rsidR="00C81475" w:rsidRPr="00736AD7">
        <w:rPr>
          <w:rFonts w:ascii="Times New Roman" w:hAnsi="Times New Roman"/>
          <w:sz w:val="24"/>
          <w:szCs w:val="24"/>
        </w:rPr>
        <w:t xml:space="preserve">     Autonomous college of UGC</w:t>
      </w:r>
      <w:r w:rsidR="00C81475" w:rsidRPr="00736AD7">
        <w:rPr>
          <w:rFonts w:ascii="Times New Roman" w:hAnsi="Times New Roman"/>
          <w:sz w:val="24"/>
          <w:szCs w:val="24"/>
        </w:rPr>
        <w:tab/>
        <w:t xml:space="preserve">Yes                No   </w:t>
      </w:r>
      <w:r w:rsidR="00C81475" w:rsidRPr="00736AD7">
        <w:rPr>
          <w:rFonts w:ascii="Times New Roman" w:hAnsi="Times New Roman"/>
          <w:sz w:val="24"/>
          <w:szCs w:val="24"/>
        </w:rPr>
        <w:tab/>
      </w:r>
    </w:p>
    <w:p w:rsidR="00C81475" w:rsidRPr="00736AD7" w:rsidRDefault="00C81475" w:rsidP="009F3278">
      <w:pPr>
        <w:tabs>
          <w:tab w:val="left" w:pos="1134"/>
          <w:tab w:val="left" w:pos="2268"/>
          <w:tab w:val="left" w:pos="3402"/>
          <w:tab w:val="left" w:pos="4536"/>
          <w:tab w:val="left" w:pos="6449"/>
        </w:tabs>
        <w:spacing w:after="0"/>
        <w:rPr>
          <w:rFonts w:ascii="Times New Roman" w:hAnsi="Times New Roman"/>
          <w:sz w:val="24"/>
          <w:szCs w:val="24"/>
        </w:rPr>
      </w:pPr>
      <w:r w:rsidRPr="00736AD7">
        <w:rPr>
          <w:rFonts w:ascii="Times New Roman" w:hAnsi="Times New Roman"/>
          <w:sz w:val="24"/>
          <w:szCs w:val="24"/>
        </w:rPr>
        <w:lastRenderedPageBreak/>
        <w:t xml:space="preserve">     Regulatory Agency approved Institution</w:t>
      </w:r>
      <w:r w:rsidRPr="00736AD7">
        <w:rPr>
          <w:rFonts w:ascii="Times New Roman" w:hAnsi="Times New Roman"/>
          <w:sz w:val="24"/>
          <w:szCs w:val="24"/>
        </w:rPr>
        <w:tab/>
        <w:t xml:space="preserve">Yes                No   </w:t>
      </w:r>
      <w:r w:rsidRPr="00736AD7">
        <w:rPr>
          <w:rFonts w:ascii="Times New Roman" w:hAnsi="Times New Roman"/>
          <w:sz w:val="24"/>
          <w:szCs w:val="24"/>
        </w:rPr>
        <w:tab/>
      </w:r>
      <w:r w:rsidRPr="00736AD7">
        <w:rPr>
          <w:rFonts w:ascii="Times New Roman" w:hAnsi="Times New Roman"/>
          <w:sz w:val="24"/>
          <w:szCs w:val="24"/>
        </w:rPr>
        <w:tab/>
      </w:r>
    </w:p>
    <w:p w:rsidR="00C81475" w:rsidRPr="009F3278" w:rsidRDefault="00C81475" w:rsidP="009F3278">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736AD7">
        <w:rPr>
          <w:rFonts w:ascii="Times New Roman" w:hAnsi="Times New Roman"/>
          <w:sz w:val="24"/>
          <w:szCs w:val="24"/>
        </w:rPr>
        <w:t xml:space="preserve">   </w:t>
      </w:r>
      <w:r w:rsidR="009F3278">
        <w:rPr>
          <w:rFonts w:ascii="Times New Roman" w:hAnsi="Times New Roman"/>
          <w:sz w:val="24"/>
          <w:szCs w:val="24"/>
        </w:rPr>
        <w:t xml:space="preserve">        </w:t>
      </w:r>
      <w:r w:rsidRPr="00736AD7">
        <w:rPr>
          <w:rFonts w:ascii="Times New Roman" w:hAnsi="Times New Roman"/>
          <w:sz w:val="24"/>
          <w:szCs w:val="24"/>
        </w:rPr>
        <w:t xml:space="preserve"> </w:t>
      </w:r>
      <w:r w:rsidRPr="009F3278">
        <w:rPr>
          <w:rFonts w:ascii="Times New Roman" w:hAnsi="Times New Roman"/>
          <w:sz w:val="20"/>
          <w:szCs w:val="20"/>
        </w:rPr>
        <w:t>(e.g., AICTE, BCI, MCI, PCI, NCI)</w:t>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3" o:spid="_x0000_s1116" type="#_x0000_t202" style="position:absolute;margin-left:192.85pt;margin-top:12.75pt;width:19.4pt;height:21.6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ijLwIAAFs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">
            <v:textbox>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15" o:spid="_x0000_s1249" type="#_x0000_t202" style="position:absolute;margin-left:324pt;margin-top:12.8pt;width:20.1pt;height:14.1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">
            <v:textbox>
              <w:txbxContent>
                <w:p w:rsidR="00E164A5" w:rsidRPr="00106351" w:rsidRDefault="00E164A5" w:rsidP="00C81475">
                  <w:pPr>
                    <w:rPr>
                      <w:szCs w:val="20"/>
                    </w:rPr>
                  </w:pPr>
                </w:p>
              </w:txbxContent>
            </v:textbox>
          </v:shape>
        </w:pict>
      </w:r>
      <w:r>
        <w:rPr>
          <w:rFonts w:ascii="Times New Roman" w:hAnsi="Times New Roman"/>
          <w:noProof/>
          <w:sz w:val="24"/>
          <w:szCs w:val="24"/>
        </w:rPr>
        <w:pict>
          <v:shape id="Text Box 214" o:spid="_x0000_s1248" type="#_x0000_t202" style="position:absolute;margin-left:252pt;margin-top:12.8pt;width:20.1pt;height:14.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r8LgIAAFs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">
            <v:textbox>
              <w:txbxContent>
                <w:p w:rsidR="00E164A5" w:rsidRPr="00106351" w:rsidRDefault="00E164A5" w:rsidP="00C81475">
                  <w:pPr>
                    <w:rPr>
                      <w:szCs w:val="20"/>
                    </w:rPr>
                  </w:pPr>
                </w:p>
              </w:txbxContent>
            </v:textbox>
          </v:shape>
        </w:pict>
      </w:r>
      <w:r w:rsidR="00C81475" w:rsidRPr="00736AD7">
        <w:rPr>
          <w:rFonts w:ascii="Times New Roman" w:hAnsi="Times New Roman"/>
          <w:sz w:val="24"/>
          <w:szCs w:val="24"/>
        </w:rPr>
        <w:tab/>
      </w:r>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Type of Institution </w:t>
      </w:r>
      <w:r w:rsidRPr="00736AD7">
        <w:rPr>
          <w:rFonts w:ascii="Times New Roman" w:hAnsi="Times New Roman"/>
          <w:sz w:val="24"/>
          <w:szCs w:val="24"/>
        </w:rPr>
        <w:tab/>
        <w:t xml:space="preserve">Co-education           </w:t>
      </w:r>
      <w:r w:rsidRPr="00736AD7">
        <w:rPr>
          <w:rFonts w:ascii="Times New Roman" w:hAnsi="Times New Roman"/>
          <w:sz w:val="24"/>
          <w:szCs w:val="24"/>
        </w:rPr>
        <w:tab/>
        <w:t xml:space="preserve">Men       </w:t>
      </w:r>
      <w:r w:rsidRPr="00736AD7">
        <w:rPr>
          <w:rFonts w:ascii="Times New Roman" w:hAnsi="Times New Roman"/>
          <w:sz w:val="24"/>
          <w:szCs w:val="24"/>
        </w:rPr>
        <w:tab/>
        <w:t xml:space="preserve">Women  </w:t>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2" o:spid="_x0000_s1251" type="#_x0000_t202" style="position:absolute;margin-left:260.05pt;margin-top:13.25pt;width:20.1pt;height:20.6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QALQ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">
            <v:textbox>
              <w:txbxContent>
                <w:p w:rsidR="00E164A5" w:rsidRPr="005D44C8" w:rsidRDefault="00E164A5" w:rsidP="00C81475">
                  <w:pPr>
                    <w:rPr>
                      <w:b/>
                      <w:szCs w:val="20"/>
                    </w:rPr>
                  </w:pPr>
                  <w:r w:rsidRPr="005D44C8">
                    <w:rPr>
                      <w:b/>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211" o:spid="_x0000_s1250" type="#_x0000_t202" style="position:absolute;margin-left:193.35pt;margin-top:10.7pt;width:19.4pt;height:14.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33LwIAAFs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">
            <v:textbox>
              <w:txbxContent>
                <w:p w:rsidR="00E164A5" w:rsidRPr="005613F9" w:rsidRDefault="00E164A5" w:rsidP="00C81475">
                  <w:pPr>
                    <w:rPr>
                      <w:sz w:val="20"/>
                      <w:szCs w:val="20"/>
                    </w:rPr>
                  </w:pPr>
                </w:p>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0" o:spid="_x0000_s1252" type="#_x0000_t202" style="position:absolute;margin-left:324pt;margin-top:0;width:20.1pt;height:14.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">
            <v:textbox>
              <w:txbxContent>
                <w:p w:rsidR="00E164A5" w:rsidRPr="00106351" w:rsidRDefault="00E164A5" w:rsidP="00C81475">
                  <w:pPr>
                    <w:rPr>
                      <w:szCs w:val="20"/>
                    </w:rPr>
                  </w:pPr>
                </w:p>
              </w:txbxContent>
            </v:textbox>
          </v:shape>
        </w:pict>
      </w:r>
      <w:r w:rsidR="00C81475">
        <w:rPr>
          <w:rFonts w:ascii="Times New Roman" w:hAnsi="Times New Roman"/>
          <w:sz w:val="24"/>
          <w:szCs w:val="24"/>
        </w:rPr>
        <w:tab/>
      </w:r>
      <w:r w:rsidR="00C81475">
        <w:rPr>
          <w:rFonts w:ascii="Times New Roman" w:hAnsi="Times New Roman"/>
          <w:sz w:val="24"/>
          <w:szCs w:val="24"/>
        </w:rPr>
        <w:tab/>
        <w:t xml:space="preserve">           Urban                 </w:t>
      </w:r>
      <w:r w:rsidR="00C81475" w:rsidRPr="00736AD7">
        <w:rPr>
          <w:rFonts w:ascii="Times New Roman" w:hAnsi="Times New Roman"/>
          <w:sz w:val="24"/>
          <w:szCs w:val="24"/>
        </w:rPr>
        <w:t xml:space="preserve">Rural     </w:t>
      </w:r>
      <w:r w:rsidR="00C81475" w:rsidRPr="00736AD7">
        <w:rPr>
          <w:rFonts w:ascii="Times New Roman" w:hAnsi="Times New Roman"/>
          <w:sz w:val="24"/>
          <w:szCs w:val="24"/>
        </w:rPr>
        <w:tab/>
        <w:t xml:space="preserve"> Tribal    </w:t>
      </w:r>
    </w:p>
    <w:p w:rsidR="00C81475" w:rsidRPr="00736AD7" w:rsidRDefault="00A640D6"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7" o:spid="_x0000_s1117" type="#_x0000_t202" style="position:absolute;margin-left:200.75pt;margin-top:14pt;width:21.2pt;height:19.2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">
            <v:textbox style="mso-next-textbox:#Text Box 207">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08" o:spid="_x0000_s1118" type="#_x0000_t202" style="position:absolute;margin-left:279.15pt;margin-top:13.3pt;width:21.7pt;height:19.9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vY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">
            <v:textbox style="mso-next-textbox:#Text Box 208">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09" o:spid="_x0000_s1119" type="#_x0000_t202" style="position:absolute;margin-left:372.25pt;margin-top:14pt;width:23.75pt;height:19.2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">
            <v:textbox style="mso-next-textbox:#Text Box 209">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p>
    <w:p w:rsidR="009F3278" w:rsidRDefault="00C81475"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Financial Status            Grant-in-aid</w:t>
      </w:r>
      <w:r w:rsidRPr="00736AD7">
        <w:rPr>
          <w:rFonts w:ascii="Times New Roman" w:hAnsi="Times New Roman"/>
          <w:sz w:val="24"/>
          <w:szCs w:val="24"/>
        </w:rPr>
        <w:tab/>
      </w:r>
      <w:r w:rsidRPr="00736AD7">
        <w:rPr>
          <w:rFonts w:ascii="Times New Roman" w:hAnsi="Times New Roman"/>
          <w:sz w:val="24"/>
          <w:szCs w:val="24"/>
        </w:rPr>
        <w:tab/>
        <w:t xml:space="preserve"> UGC 2(</w:t>
      </w:r>
      <w:r w:rsidR="009F3278">
        <w:rPr>
          <w:rFonts w:ascii="Times New Roman" w:hAnsi="Times New Roman"/>
          <w:sz w:val="24"/>
          <w:szCs w:val="24"/>
        </w:rPr>
        <w:t xml:space="preserve">f)           UGC 12B          </w:t>
      </w:r>
    </w:p>
    <w:p w:rsidR="009F3278" w:rsidRDefault="009F3278"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A640D6"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6" o:spid="_x0000_s1121" type="#_x0000_t202" style="position:absolute;margin-left:309.85pt;margin-top:.9pt;width:22.4pt;height:20.7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05" o:spid="_x0000_s1120" type="#_x0000_t202" style="position:absolute;margin-left:152.15pt;margin-top:.9pt;width:26.2pt;height:20.7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">
            <v:textbox>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r w:rsidR="00C81475" w:rsidRPr="00736AD7">
        <w:rPr>
          <w:rFonts w:ascii="Times New Roman" w:hAnsi="Times New Roman"/>
          <w:sz w:val="24"/>
          <w:szCs w:val="24"/>
        </w:rPr>
        <w:t xml:space="preserve">Grant-in-aid + Self Financing             </w:t>
      </w:r>
      <w:r w:rsidR="009F3278">
        <w:rPr>
          <w:rFonts w:ascii="Times New Roman" w:hAnsi="Times New Roman"/>
          <w:sz w:val="24"/>
          <w:szCs w:val="24"/>
        </w:rPr>
        <w:t xml:space="preserve">   </w:t>
      </w:r>
      <w:r w:rsidR="00C81475" w:rsidRPr="00736AD7">
        <w:rPr>
          <w:rFonts w:ascii="Times New Roman" w:hAnsi="Times New Roman"/>
          <w:sz w:val="24"/>
          <w:szCs w:val="24"/>
        </w:rPr>
        <w:t xml:space="preserve">Totally Self-financing   </w:t>
      </w:r>
      <w:del w:id="1" w:author="Abhi" w:date="2013-11-22T15:25:00Z">
        <w:r w:rsidR="004A67B0" w:rsidRPr="00736AD7" w:rsidDel="00CF387C">
          <w:rPr>
            <w:rFonts w:ascii="Times New Roman" w:hAnsi="Times New Roman"/>
            <w:sz w:val="24"/>
            <w:szCs w:val="24"/>
          </w:rPr>
          <w:fldChar w:fldCharType="begin"/>
        </w:r>
        <w:r w:rsidR="00C81475" w:rsidRPr="00736AD7" w:rsidDel="00CF387C">
          <w:rPr>
            <w:rFonts w:ascii="Times New Roman" w:hAnsi="Times New Roman"/>
            <w:sz w:val="24"/>
            <w:szCs w:val="24"/>
          </w:rPr>
          <w:delInstrText xml:space="preserve"> FORMCHECKBOX </w:delInstrText>
        </w:r>
        <w:r w:rsidR="004A67B0" w:rsidRPr="00736AD7" w:rsidDel="00CF387C">
          <w:rPr>
            <w:rFonts w:ascii="Times New Roman" w:hAnsi="Times New Roman"/>
            <w:sz w:val="24"/>
            <w:szCs w:val="24"/>
          </w:rPr>
          <w:fldChar w:fldCharType="end"/>
        </w:r>
      </w:del>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b/>
      </w:r>
    </w:p>
    <w:p w:rsidR="009F3278" w:rsidRDefault="009F3278"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711E1F" w:rsidRDefault="00711E1F"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1.11 Type of Faculty/Programme</w:t>
      </w:r>
    </w:p>
    <w:p w:rsidR="00C81475" w:rsidRPr="00736AD7" w:rsidRDefault="00A640D6"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1" o:spid="_x0000_s1061" type="#_x0000_t202" style="position:absolute;margin-left:175.25pt;margin-top:12.5pt;width:23.05pt;height:18.3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">
            <v:textbox>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03" o:spid="_x0000_s1059" type="#_x0000_t202" style="position:absolute;margin-left:87.6pt;margin-top:12.5pt;width:23.75pt;height:17.5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eQLwIAAFsEAAAOAAAAZHJzL2Uyb0RvYy54bWysVNtu2zAMfR+wfxD0vthxnD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">
            <v:textbox>
              <w:txbxContent>
                <w:p w:rsidR="00E164A5" w:rsidRPr="005D44C8" w:rsidRDefault="00E164A5" w:rsidP="00C81475">
                  <w:pPr>
                    <w:rPr>
                      <w:b/>
                      <w:szCs w:val="20"/>
                    </w:rPr>
                  </w:pPr>
                  <w:r w:rsidRPr="005D44C8">
                    <w:rPr>
                      <w:b/>
                      <w:szCs w:val="20"/>
                    </w:rPr>
                    <w:sym w:font="Wingdings 2" w:char="F050"/>
                  </w:r>
                </w:p>
                <w:p w:rsidR="00E164A5" w:rsidRPr="005613F9" w:rsidRDefault="00E164A5" w:rsidP="00C81475">
                  <w:pPr>
                    <w:rPr>
                      <w:sz w:val="20"/>
                      <w:szCs w:val="20"/>
                    </w:rPr>
                  </w:pPr>
                </w:p>
              </w:txbxContent>
            </v:textbox>
          </v:shape>
        </w:pict>
      </w:r>
    </w:p>
    <w:p w:rsidR="009F3278" w:rsidRPr="00736AD7" w:rsidRDefault="00A640D6" w:rsidP="009F3278">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2" o:spid="_x0000_s1060" type="#_x0000_t202" style="position:absolute;margin-left:259.1pt;margin-top:.65pt;width:14.15pt;height:14.1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">
            <v:textbox>
              <w:txbxContent>
                <w:p w:rsidR="00E164A5" w:rsidRPr="00FA2A04" w:rsidRDefault="00E164A5" w:rsidP="00C81475">
                  <w:pPr>
                    <w:rPr>
                      <w:szCs w:val="20"/>
                    </w:rPr>
                  </w:pPr>
                </w:p>
              </w:txbxContent>
            </v:textbox>
          </v:shape>
        </w:pict>
      </w:r>
      <w:r>
        <w:rPr>
          <w:rFonts w:ascii="Times New Roman" w:hAnsi="Times New Roman"/>
          <w:noProof/>
          <w:sz w:val="24"/>
          <w:szCs w:val="24"/>
        </w:rPr>
        <w:pict>
          <v:shape id="Text Box 200" o:spid="_x0000_s1062" type="#_x0000_t202" style="position:absolute;margin-left:314.8pt;margin-top:0;width:14.15pt;height:14.1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204" o:spid="_x0000_s1063" type="#_x0000_t202" style="position:absolute;margin-left:443pt;margin-top:.85pt;width:14.15pt;height:14.1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">
            <v:textbox>
              <w:txbxContent>
                <w:p w:rsidR="00E164A5" w:rsidRPr="005613F9" w:rsidRDefault="00E164A5" w:rsidP="00C81475">
                  <w:pPr>
                    <w:rPr>
                      <w:sz w:val="20"/>
                      <w:szCs w:val="20"/>
                    </w:rPr>
                  </w:pPr>
                </w:p>
              </w:txbxContent>
            </v:textbox>
          </v:shape>
        </w:pict>
      </w:r>
      <w:r w:rsidR="009F3278">
        <w:rPr>
          <w:rFonts w:ascii="Times New Roman" w:hAnsi="Times New Roman"/>
          <w:sz w:val="24"/>
          <w:szCs w:val="24"/>
        </w:rPr>
        <w:t xml:space="preserve">                 </w:t>
      </w:r>
      <w:r w:rsidR="00C81475" w:rsidRPr="00736AD7">
        <w:rPr>
          <w:rFonts w:ascii="Times New Roman" w:hAnsi="Times New Roman"/>
          <w:sz w:val="24"/>
          <w:szCs w:val="24"/>
        </w:rPr>
        <w:t xml:space="preserve">Arts                   Science          </w:t>
      </w:r>
      <w:r w:rsidR="00C81475">
        <w:rPr>
          <w:rFonts w:ascii="Times New Roman" w:hAnsi="Times New Roman"/>
          <w:sz w:val="24"/>
          <w:szCs w:val="24"/>
        </w:rPr>
        <w:t xml:space="preserve"> </w:t>
      </w:r>
      <w:r w:rsidR="00C81475" w:rsidRPr="00736AD7">
        <w:rPr>
          <w:rFonts w:ascii="Times New Roman" w:hAnsi="Times New Roman"/>
          <w:sz w:val="24"/>
          <w:szCs w:val="24"/>
        </w:rPr>
        <w:t xml:space="preserve">Commerce            Law  </w:t>
      </w:r>
      <w:r w:rsidR="00C81475" w:rsidRPr="00736AD7">
        <w:rPr>
          <w:rFonts w:ascii="Times New Roman" w:hAnsi="Times New Roman"/>
          <w:sz w:val="24"/>
          <w:szCs w:val="24"/>
        </w:rPr>
        <w:tab/>
      </w:r>
      <w:r w:rsidR="00C81475">
        <w:rPr>
          <w:rFonts w:ascii="Times New Roman" w:hAnsi="Times New Roman"/>
          <w:sz w:val="24"/>
          <w:szCs w:val="24"/>
        </w:rPr>
        <w:t xml:space="preserve">      </w:t>
      </w:r>
      <w:r w:rsidR="009F3278">
        <w:rPr>
          <w:rFonts w:ascii="Times New Roman" w:hAnsi="Times New Roman"/>
          <w:sz w:val="24"/>
          <w:szCs w:val="24"/>
        </w:rPr>
        <w:t>PEI (</w:t>
      </w:r>
      <w:proofErr w:type="spellStart"/>
      <w:r w:rsidR="009F3278">
        <w:rPr>
          <w:rFonts w:ascii="Times New Roman" w:hAnsi="Times New Roman"/>
          <w:sz w:val="24"/>
          <w:szCs w:val="24"/>
        </w:rPr>
        <w:t>Phys</w:t>
      </w:r>
      <w:proofErr w:type="spellEnd"/>
      <w:r w:rsidR="009F3278">
        <w:rPr>
          <w:rFonts w:ascii="Times New Roman" w:hAnsi="Times New Roman"/>
          <w:sz w:val="24"/>
          <w:szCs w:val="24"/>
        </w:rPr>
        <w:t xml:space="preserve"> </w:t>
      </w:r>
      <w:proofErr w:type="spellStart"/>
      <w:r w:rsidR="009F3278">
        <w:rPr>
          <w:rFonts w:ascii="Times New Roman" w:hAnsi="Times New Roman"/>
          <w:sz w:val="24"/>
          <w:szCs w:val="24"/>
        </w:rPr>
        <w:t>Edu</w:t>
      </w:r>
      <w:proofErr w:type="spellEnd"/>
      <w:r w:rsidR="009F3278">
        <w:rPr>
          <w:rFonts w:ascii="Times New Roman" w:hAnsi="Times New Roman"/>
          <w:sz w:val="24"/>
          <w:szCs w:val="24"/>
        </w:rPr>
        <w:t>)</w:t>
      </w:r>
    </w:p>
    <w:p w:rsidR="00C81475" w:rsidRPr="00736AD7" w:rsidRDefault="00C81475" w:rsidP="00C81475">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p w:rsidR="00C81475" w:rsidRPr="00736AD7" w:rsidRDefault="00A640D6" w:rsidP="00C81475">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rPr>
        <w:pict>
          <v:shape id="Text Box 199" o:spid="_x0000_s1044" type="#_x0000_t202" style="position:absolute;left:0;text-align:left;margin-left:105.35pt;margin-top:.9pt;width:14.15pt;height:14.1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BxKgIAAFs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97" o:spid="_x0000_s1046" type="#_x0000_t202" style="position:absolute;left:0;text-align:left;margin-left:424.05pt;margin-top:2.9pt;width:14.15pt;height:14.1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96" o:spid="_x0000_s1045" type="#_x0000_t202" style="position:absolute;left:0;text-align:left;margin-left:307.8pt;margin-top:2.9pt;width:14.15pt;height:14.1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98" o:spid="_x0000_s1047" type="#_x0000_t202" style="position:absolute;left:0;text-align:left;margin-left:206.5pt;margin-top:2.9pt;width:14.15pt;height:14.1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q2KQIAAFs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">
            <v:textbox>
              <w:txbxContent>
                <w:p w:rsidR="00E164A5" w:rsidRPr="005613F9" w:rsidRDefault="00E164A5" w:rsidP="00C81475">
                  <w:pPr>
                    <w:rPr>
                      <w:sz w:val="20"/>
                      <w:szCs w:val="20"/>
                    </w:rPr>
                  </w:pPr>
                </w:p>
              </w:txbxContent>
            </v:textbox>
          </v:shape>
        </w:pict>
      </w:r>
      <w:r w:rsidR="009F3278">
        <w:rPr>
          <w:rFonts w:ascii="Times New Roman" w:hAnsi="Times New Roman"/>
          <w:sz w:val="24"/>
          <w:szCs w:val="24"/>
        </w:rPr>
        <w:t>TEI (</w:t>
      </w:r>
      <w:proofErr w:type="spellStart"/>
      <w:r w:rsidR="009F3278">
        <w:rPr>
          <w:rFonts w:ascii="Times New Roman" w:hAnsi="Times New Roman"/>
          <w:sz w:val="24"/>
          <w:szCs w:val="24"/>
        </w:rPr>
        <w:t>Edu</w:t>
      </w:r>
      <w:proofErr w:type="spellEnd"/>
      <w:r w:rsidR="009F3278">
        <w:rPr>
          <w:rFonts w:ascii="Times New Roman" w:hAnsi="Times New Roman"/>
          <w:sz w:val="24"/>
          <w:szCs w:val="24"/>
        </w:rPr>
        <w:t xml:space="preserve">)              </w:t>
      </w:r>
      <w:r w:rsidR="00C81475" w:rsidRPr="00736AD7">
        <w:rPr>
          <w:rFonts w:ascii="Times New Roman" w:hAnsi="Times New Roman"/>
          <w:sz w:val="24"/>
          <w:szCs w:val="24"/>
        </w:rPr>
        <w:t>E</w:t>
      </w:r>
      <w:r w:rsidR="009F3278">
        <w:rPr>
          <w:rFonts w:ascii="Times New Roman" w:hAnsi="Times New Roman"/>
          <w:sz w:val="24"/>
          <w:szCs w:val="24"/>
        </w:rPr>
        <w:t xml:space="preserve">ngineering    </w:t>
      </w:r>
      <w:r w:rsidR="009F3278">
        <w:rPr>
          <w:rFonts w:ascii="Times New Roman" w:hAnsi="Times New Roman"/>
          <w:sz w:val="24"/>
          <w:szCs w:val="24"/>
        </w:rPr>
        <w:tab/>
      </w:r>
      <w:r w:rsidR="00AA08D7">
        <w:rPr>
          <w:rFonts w:ascii="Times New Roman" w:hAnsi="Times New Roman"/>
          <w:sz w:val="24"/>
          <w:szCs w:val="24"/>
        </w:rPr>
        <w:t xml:space="preserve">       </w:t>
      </w:r>
      <w:r w:rsidR="009F3278">
        <w:rPr>
          <w:rFonts w:ascii="Times New Roman" w:hAnsi="Times New Roman"/>
          <w:sz w:val="24"/>
          <w:szCs w:val="24"/>
        </w:rPr>
        <w:t xml:space="preserve">Health Science </w:t>
      </w:r>
      <w:r w:rsidR="009F3278">
        <w:rPr>
          <w:rFonts w:ascii="Times New Roman" w:hAnsi="Times New Roman"/>
          <w:sz w:val="24"/>
          <w:szCs w:val="24"/>
        </w:rPr>
        <w:tab/>
        <w:t xml:space="preserve">          </w:t>
      </w:r>
      <w:r w:rsidR="00C81475" w:rsidRPr="00736AD7">
        <w:rPr>
          <w:rFonts w:ascii="Times New Roman" w:hAnsi="Times New Roman"/>
          <w:sz w:val="24"/>
          <w:szCs w:val="24"/>
        </w:rPr>
        <w:t xml:space="preserve">Management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AA08D7">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rPr>
        <w:pict>
          <v:shape id="Text Box 195" o:spid="_x0000_s1051" type="#_x0000_t202" style="position:absolute;left:0;text-align:left;margin-left:148.35pt;margin-top:2.3pt;width:202.65pt;height:18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NMAIAAFwEAAAOAAAAZHJzL2Uyb0RvYy54bWysVNuO0zAQfUfiHyy/07Rps9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ChVh+NMAIAAFwEAAAOAAAAAAAAAAAAAAAAAC4C&#10;AABkcnMvZTJvRG9jLnhtbFBLAQItABQABgAIAAAAIQA/w7By3wAAAAkBAAAPAAAAAAAAAAAAAAAA&#10;AIoEAABkcnMvZG93bnJldi54bWxQSwUGAAAAAAQABADzAAAAlgUAAAAA&#10;">
            <v:textbox>
              <w:txbxContent>
                <w:p w:rsidR="00E164A5" w:rsidRPr="005613F9" w:rsidRDefault="00E164A5" w:rsidP="00C81475">
                  <w:pPr>
                    <w:rPr>
                      <w:sz w:val="20"/>
                      <w:szCs w:val="20"/>
                    </w:rPr>
                  </w:pPr>
                  <w:r>
                    <w:rPr>
                      <w:noProof/>
                      <w:sz w:val="20"/>
                      <w:szCs w:val="20"/>
                      <w:lang w:bidi="mr-IN"/>
                    </w:rPr>
                    <w:drawing>
                      <wp:inline distT="0" distB="0" distL="0" distR="0" wp14:anchorId="782F015E" wp14:editId="3E546869">
                        <wp:extent cx="10795" cy="107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noProof/>
                    </w:rPr>
                    <w:t> </w:t>
                  </w:r>
                  <w:r>
                    <w:rPr>
                      <w:noProof/>
                    </w:rPr>
                    <w:t> </w:t>
                  </w:r>
                  <w:r>
                    <w:rPr>
                      <w:noProof/>
                    </w:rPr>
                    <w:t> </w:t>
                  </w:r>
                  <w:r>
                    <w:rPr>
                      <w:noProof/>
                    </w:rPr>
                    <w:t> </w:t>
                  </w:r>
                  <w:r>
                    <w:rPr>
                      <w:noProof/>
                    </w:rPr>
                    <w:t>------</w:t>
                  </w:r>
                </w:p>
              </w:txbxContent>
            </v:textbox>
          </v:shape>
        </w:pict>
      </w:r>
      <w:r w:rsidR="00C81475" w:rsidRPr="00736AD7">
        <w:rPr>
          <w:rFonts w:ascii="Times New Roman" w:hAnsi="Times New Roman"/>
          <w:sz w:val="24"/>
          <w:szCs w:val="24"/>
        </w:rPr>
        <w:t xml:space="preserve">Others   (Specify)            </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93" o:spid="_x0000_s1122" type="#_x0000_t202" style="position:absolute;margin-left:285.75pt;margin-top:28.65pt;width:210pt;height:36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">
            <v:textbox>
              <w:txbxContent>
                <w:p w:rsidR="00E164A5" w:rsidRPr="000A547D" w:rsidRDefault="00E164A5" w:rsidP="00C81475">
                  <w:pPr>
                    <w:rPr>
                      <w:rFonts w:ascii="Times New Roman" w:hAnsi="Times New Roman"/>
                      <w:sz w:val="24"/>
                      <w:szCs w:val="24"/>
                    </w:rPr>
                  </w:pPr>
                  <w:proofErr w:type="spellStart"/>
                  <w:r w:rsidRPr="000A547D">
                    <w:rPr>
                      <w:rFonts w:ascii="Times New Roman" w:hAnsi="Times New Roman"/>
                      <w:sz w:val="24"/>
                      <w:szCs w:val="24"/>
                    </w:rPr>
                    <w:t>Sant</w:t>
                  </w:r>
                  <w:proofErr w:type="spellEnd"/>
                  <w:r w:rsidRPr="000A547D">
                    <w:rPr>
                      <w:rFonts w:ascii="Times New Roman" w:hAnsi="Times New Roman"/>
                      <w:sz w:val="24"/>
                      <w:szCs w:val="24"/>
                    </w:rPr>
                    <w:t xml:space="preserve"> </w:t>
                  </w:r>
                  <w:proofErr w:type="spellStart"/>
                  <w:r w:rsidRPr="000A547D">
                    <w:rPr>
                      <w:rFonts w:ascii="Times New Roman" w:hAnsi="Times New Roman"/>
                      <w:sz w:val="24"/>
                      <w:szCs w:val="24"/>
                    </w:rPr>
                    <w:t>Gadge</w:t>
                  </w:r>
                  <w:proofErr w:type="spellEnd"/>
                  <w:r w:rsidRPr="000A547D">
                    <w:rPr>
                      <w:rFonts w:ascii="Times New Roman" w:hAnsi="Times New Roman"/>
                      <w:sz w:val="24"/>
                      <w:szCs w:val="24"/>
                    </w:rPr>
                    <w:t xml:space="preserve"> Baba Amravati University, Amravati (Maharashtra)</w:t>
                  </w:r>
                </w:p>
              </w:txbxContent>
            </v:textbox>
          </v:shape>
        </w:pict>
      </w:r>
    </w:p>
    <w:p w:rsidR="00AA08D7" w:rsidRDefault="00C81475" w:rsidP="00711E1F">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 xml:space="preserve">1.12 Name of the Affiliating University </w:t>
      </w:r>
      <w:r w:rsidR="00AA08D7">
        <w:rPr>
          <w:rFonts w:ascii="Times New Roman" w:hAnsi="Times New Roman"/>
          <w:i/>
          <w:sz w:val="24"/>
          <w:szCs w:val="24"/>
        </w:rPr>
        <w:t>(for the College</w:t>
      </w:r>
    </w:p>
    <w:p w:rsidR="00711E1F" w:rsidRDefault="00711E1F" w:rsidP="00711E1F">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711E1F" w:rsidRPr="00736AD7" w:rsidRDefault="00711E1F" w:rsidP="00711E1F">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C81475" w:rsidRPr="00AA08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36AD7">
        <w:rPr>
          <w:rFonts w:ascii="Times New Roman" w:hAnsi="Times New Roman"/>
          <w:sz w:val="24"/>
          <w:szCs w:val="24"/>
        </w:rPr>
        <w:t>1.13 Special status conferred by Central/ S</w:t>
      </w:r>
      <w:r w:rsidR="00AA08D7">
        <w:rPr>
          <w:rFonts w:ascii="Times New Roman" w:hAnsi="Times New Roman"/>
          <w:sz w:val="24"/>
          <w:szCs w:val="24"/>
        </w:rPr>
        <w:t>tate Government--</w:t>
      </w:r>
      <w:r w:rsidRPr="00AA08D7">
        <w:rPr>
          <w:rFonts w:ascii="Times New Roman" w:hAnsi="Times New Roman"/>
        </w:rPr>
        <w:t>UGC/CSIR/DST/DBT/ICMR</w:t>
      </w:r>
      <w:r w:rsidR="00AA08D7" w:rsidRPr="00AA08D7">
        <w:rPr>
          <w:rFonts w:ascii="Times New Roman" w:hAnsi="Times New Roman"/>
        </w:rPr>
        <w:t xml:space="preserve"> </w:t>
      </w:r>
      <w:r w:rsidRPr="00AA08D7">
        <w:rPr>
          <w:rFonts w:ascii="Times New Roman" w:hAnsi="Times New Roman"/>
        </w:rPr>
        <w:t>etc.</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92" o:spid="_x0000_s1070" type="#_x0000_t202" style="position:absolute;margin-left:251.1pt;margin-top:1.95pt;width:56.7pt;height:16.1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">
            <v:textbox>
              <w:txbxContent>
                <w:p w:rsidR="00E164A5" w:rsidRDefault="00E164A5" w:rsidP="00C81475">
                  <w:r>
                    <w:t>-----</w:t>
                  </w:r>
                </w:p>
              </w:txbxContent>
            </v:textbox>
          </v:shape>
        </w:pict>
      </w:r>
      <w:r>
        <w:rPr>
          <w:rFonts w:ascii="Times New Roman" w:hAnsi="Times New Roman"/>
          <w:noProof/>
          <w:sz w:val="24"/>
          <w:szCs w:val="24"/>
        </w:rPr>
        <w:pict>
          <v:shape id="Text Box 191" o:spid="_x0000_s1066" type="#_x0000_t202" style="position:absolute;margin-left:430.65pt;margin-top:19.25pt;width:58.6pt;height:21.3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">
            <v:textbox>
              <w:txbxContent>
                <w:p w:rsidR="00E164A5" w:rsidRDefault="00E164A5" w:rsidP="00C81475">
                  <w:r>
                    <w:t>---------</w:t>
                  </w:r>
                </w:p>
              </w:txbxContent>
            </v:textbox>
          </v:shape>
        </w:pict>
      </w:r>
      <w:r w:rsidR="00C81475">
        <w:rPr>
          <w:rFonts w:ascii="Times New Roman" w:hAnsi="Times New Roman"/>
          <w:sz w:val="24"/>
          <w:szCs w:val="24"/>
        </w:rPr>
        <w:t xml:space="preserve">      </w:t>
      </w:r>
      <w:r w:rsidR="00C81475" w:rsidRPr="00736AD7">
        <w:rPr>
          <w:rFonts w:ascii="Times New Roman" w:hAnsi="Times New Roman"/>
          <w:sz w:val="24"/>
          <w:szCs w:val="24"/>
        </w:rPr>
        <w:t>Autonomy by State/Central Govt. / University</w:t>
      </w:r>
    </w:p>
    <w:p w:rsidR="00AA08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8" o:spid="_x0000_s1068" type="#_x0000_t202" style="position:absolute;margin-left:250.75pt;margin-top:25.9pt;width:56.7pt;height:18.7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190" o:spid="_x0000_s1069" type="#_x0000_t202" style="position:absolute;margin-left:251.1pt;margin-top:.2pt;width:56.35pt;height:19.3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189" o:spid="_x0000_s1082" type="#_x0000_t202" style="position:absolute;margin-left:430.65pt;margin-top:25.25pt;width:58.6pt;height:19.3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">
            <v:textbox>
              <w:txbxContent>
                <w:p w:rsidR="00E164A5" w:rsidRDefault="00E164A5" w:rsidP="00C81475">
                  <w:r>
                    <w:t>-------</w:t>
                  </w:r>
                </w:p>
              </w:txbxContent>
            </v:textbox>
          </v:shape>
        </w:pict>
      </w:r>
      <w:r w:rsidR="00AA08D7">
        <w:rPr>
          <w:rFonts w:ascii="Times New Roman" w:hAnsi="Times New Roman"/>
          <w:sz w:val="24"/>
          <w:szCs w:val="24"/>
        </w:rPr>
        <w:t xml:space="preserve">      </w:t>
      </w:r>
      <w:r w:rsidR="00C81475" w:rsidRPr="00736AD7">
        <w:rPr>
          <w:rFonts w:ascii="Times New Roman" w:hAnsi="Times New Roman"/>
          <w:sz w:val="24"/>
          <w:szCs w:val="24"/>
        </w:rPr>
        <w:t>University with Potential for</w:t>
      </w:r>
      <w:r w:rsidR="00AA08D7">
        <w:rPr>
          <w:rFonts w:ascii="Times New Roman" w:hAnsi="Times New Roman"/>
          <w:sz w:val="24"/>
          <w:szCs w:val="24"/>
        </w:rPr>
        <w:t xml:space="preserve"> Excellence </w:t>
      </w:r>
      <w:r w:rsidR="00AA08D7">
        <w:rPr>
          <w:rFonts w:ascii="Times New Roman" w:hAnsi="Times New Roman"/>
          <w:sz w:val="24"/>
          <w:szCs w:val="24"/>
        </w:rPr>
        <w:tab/>
      </w:r>
      <w:r w:rsidR="00AA08D7">
        <w:rPr>
          <w:rFonts w:ascii="Times New Roman" w:hAnsi="Times New Roman"/>
          <w:sz w:val="24"/>
          <w:szCs w:val="24"/>
        </w:rPr>
        <w:tab/>
        <w:t xml:space="preserve">             UGC-CPE</w:t>
      </w:r>
    </w:p>
    <w:p w:rsidR="00AA08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6" o:spid="_x0000_s1067" type="#_x0000_t202" style="position:absolute;margin-left:250.75pt;margin-top:24.65pt;width:56.7pt;height:17.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187" o:spid="_x0000_s1083" type="#_x0000_t202" style="position:absolute;margin-left:430.65pt;margin-top:24.65pt;width:58.6pt;height:20.7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aM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">
            <v:textbox>
              <w:txbxContent>
                <w:p w:rsidR="00E164A5" w:rsidRDefault="00E164A5" w:rsidP="00C81475">
                  <w:r>
                    <w:t>---------</w:t>
                  </w:r>
                </w:p>
              </w:txbxContent>
            </v:textbox>
          </v:shape>
        </w:pict>
      </w:r>
      <w:r w:rsidR="00AA08D7">
        <w:rPr>
          <w:rFonts w:ascii="Times New Roman" w:hAnsi="Times New Roman"/>
          <w:sz w:val="24"/>
          <w:szCs w:val="24"/>
        </w:rPr>
        <w:t xml:space="preserve">      </w:t>
      </w:r>
      <w:r w:rsidR="00C81475" w:rsidRPr="00736AD7">
        <w:rPr>
          <w:rFonts w:ascii="Times New Roman" w:hAnsi="Times New Roman"/>
          <w:sz w:val="24"/>
          <w:szCs w:val="24"/>
        </w:rPr>
        <w:t>DST S</w:t>
      </w:r>
      <w:r w:rsidR="00AA08D7">
        <w:rPr>
          <w:rFonts w:ascii="Times New Roman" w:hAnsi="Times New Roman"/>
          <w:sz w:val="24"/>
          <w:szCs w:val="24"/>
        </w:rPr>
        <w:t>tar Scheme</w:t>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t xml:space="preserve">              UGC-CE</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4" o:spid="_x0000_s1071" type="#_x0000_t202" style="position:absolute;margin-left:430.65pt;margin-top:24.2pt;width:58.6pt;height:18.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igLAIAAFsEAAAOAAAAZHJzL2Uyb0RvYy54bWysVF1v2yAUfZ+0/4B4X+ykSZpZ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">
            <v:textbox>
              <w:txbxContent>
                <w:p w:rsidR="00E164A5" w:rsidRDefault="00E164A5" w:rsidP="00C81475">
                  <w:r>
                    <w:t>-----------</w:t>
                  </w:r>
                </w:p>
              </w:txbxContent>
            </v:textbox>
          </v:shape>
        </w:pict>
      </w:r>
      <w:r w:rsidR="00AA08D7">
        <w:rPr>
          <w:rFonts w:ascii="Times New Roman" w:hAnsi="Times New Roman"/>
          <w:sz w:val="24"/>
          <w:szCs w:val="24"/>
        </w:rPr>
        <w:t xml:space="preserve">     </w:t>
      </w:r>
      <w:r w:rsidR="00C81475" w:rsidRPr="00736AD7">
        <w:rPr>
          <w:rFonts w:ascii="Times New Roman" w:hAnsi="Times New Roman"/>
          <w:sz w:val="24"/>
          <w:szCs w:val="24"/>
        </w:rPr>
        <w:t xml:space="preserve"> UGC-Special Assistance Programme              </w:t>
      </w:r>
      <w:r w:rsidR="00C81475">
        <w:rPr>
          <w:rFonts w:ascii="Times New Roman" w:hAnsi="Times New Roman"/>
          <w:sz w:val="24"/>
          <w:szCs w:val="24"/>
        </w:rPr>
        <w:t xml:space="preserve"> </w:t>
      </w:r>
      <w:r w:rsidR="00C81475">
        <w:rPr>
          <w:rFonts w:ascii="Times New Roman" w:hAnsi="Times New Roman"/>
          <w:sz w:val="24"/>
          <w:szCs w:val="24"/>
        </w:rPr>
        <w:tab/>
        <w:t xml:space="preserve">         </w:t>
      </w:r>
      <w:r w:rsidR="00AA08D7">
        <w:rPr>
          <w:rFonts w:ascii="Times New Roman" w:hAnsi="Times New Roman"/>
          <w:sz w:val="24"/>
          <w:szCs w:val="24"/>
        </w:rPr>
        <w:t xml:space="preserve">   </w:t>
      </w:r>
      <w:r w:rsidR="00C81475">
        <w:rPr>
          <w:rFonts w:ascii="Times New Roman" w:hAnsi="Times New Roman"/>
          <w:sz w:val="24"/>
          <w:szCs w:val="24"/>
        </w:rPr>
        <w:t xml:space="preserve"> </w:t>
      </w:r>
      <w:r w:rsidR="00C81475" w:rsidRPr="00736AD7">
        <w:rPr>
          <w:rFonts w:ascii="Times New Roman" w:hAnsi="Times New Roman"/>
          <w:sz w:val="24"/>
          <w:szCs w:val="24"/>
        </w:rPr>
        <w:t xml:space="preserve"> DST-FIST                                               </w:t>
      </w:r>
    </w:p>
    <w:p w:rsidR="00AA08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5" o:spid="_x0000_s1065" type="#_x0000_t202" style="position:absolute;margin-left:250.75pt;margin-top:2.75pt;width:56.7pt;height:18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">
            <v:textbox>
              <w:txbxContent>
                <w:p w:rsidR="00E164A5" w:rsidRDefault="00E164A5" w:rsidP="00C81475">
                  <w:r>
                    <w:t>-------</w:t>
                  </w:r>
                </w:p>
              </w:txbxContent>
            </v:textbox>
          </v:shape>
        </w:pict>
      </w:r>
      <w:r w:rsidR="00AA08D7">
        <w:rPr>
          <w:rFonts w:ascii="Times New Roman" w:hAnsi="Times New Roman"/>
          <w:sz w:val="24"/>
          <w:szCs w:val="24"/>
        </w:rPr>
        <w:t xml:space="preserve">      </w:t>
      </w:r>
      <w:r w:rsidR="00C81475" w:rsidRPr="00736AD7">
        <w:rPr>
          <w:rFonts w:ascii="Times New Roman" w:hAnsi="Times New Roman"/>
          <w:sz w:val="24"/>
          <w:szCs w:val="24"/>
        </w:rPr>
        <w:t xml:space="preserve">UGC-Innovative PG programmes </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Pr>
          <w:rFonts w:ascii="Times New Roman" w:hAnsi="Times New Roman"/>
          <w:sz w:val="24"/>
          <w:szCs w:val="24"/>
        </w:rPr>
        <w:t xml:space="preserve">       </w:t>
      </w:r>
      <w:r w:rsidR="00AA08D7">
        <w:rPr>
          <w:rFonts w:ascii="Times New Roman" w:hAnsi="Times New Roman"/>
          <w:sz w:val="24"/>
          <w:szCs w:val="24"/>
        </w:rPr>
        <w:t xml:space="preserve">       </w:t>
      </w:r>
      <w:r w:rsidR="00C81475">
        <w:rPr>
          <w:rFonts w:ascii="Times New Roman" w:hAnsi="Times New Roman"/>
          <w:sz w:val="24"/>
          <w:szCs w:val="24"/>
        </w:rPr>
        <w:t xml:space="preserve"> </w:t>
      </w:r>
      <w:proofErr w:type="gramStart"/>
      <w:r w:rsidR="00C81475" w:rsidRPr="00736AD7">
        <w:rPr>
          <w:rFonts w:ascii="Times New Roman" w:hAnsi="Times New Roman"/>
          <w:sz w:val="24"/>
          <w:szCs w:val="24"/>
        </w:rPr>
        <w:t>Any</w:t>
      </w:r>
      <w:proofErr w:type="gramEnd"/>
      <w:r w:rsidR="00C81475" w:rsidRPr="00736AD7">
        <w:rPr>
          <w:rFonts w:ascii="Times New Roman" w:hAnsi="Times New Roman"/>
          <w:sz w:val="24"/>
          <w:szCs w:val="24"/>
        </w:rPr>
        <w:t xml:space="preserve"> other (</w:t>
      </w:r>
      <w:r w:rsidR="00C81475" w:rsidRPr="00736AD7">
        <w:rPr>
          <w:rFonts w:ascii="Times New Roman" w:hAnsi="Times New Roman"/>
          <w:i/>
          <w:sz w:val="24"/>
          <w:szCs w:val="24"/>
        </w:rPr>
        <w:t>Specify</w:t>
      </w:r>
      <w:r w:rsidR="00C81475" w:rsidRPr="00736AD7">
        <w:rPr>
          <w:rFonts w:ascii="Times New Roman" w:hAnsi="Times New Roman"/>
          <w:sz w:val="24"/>
          <w:szCs w:val="24"/>
        </w:rPr>
        <w:t>)</w:t>
      </w:r>
    </w:p>
    <w:p w:rsidR="0030448F" w:rsidRDefault="00A640D6"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3" o:spid="_x0000_s1064" type="#_x0000_t202" style="position:absolute;margin-left:250.75pt;margin-top:6.8pt;width:56.7pt;height:17.5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v7LA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">
            <v:textbox>
              <w:txbxContent>
                <w:p w:rsidR="00E164A5" w:rsidRDefault="00E164A5" w:rsidP="00C81475">
                  <w:r>
                    <w:t>---------</w:t>
                  </w:r>
                </w:p>
              </w:txbxContent>
            </v:textbox>
          </v:shape>
        </w:pict>
      </w:r>
      <w:r w:rsidR="00AA08D7">
        <w:rPr>
          <w:rFonts w:ascii="Times New Roman" w:hAnsi="Times New Roman"/>
          <w:sz w:val="24"/>
          <w:szCs w:val="24"/>
        </w:rPr>
        <w:t xml:space="preserve">     UGC-COP Programmes </w:t>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r>
    </w:p>
    <w:p w:rsidR="00AA08D7" w:rsidRDefault="00AA08D7"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711E1F" w:rsidRDefault="00711E1F"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711E1F" w:rsidRPr="00AA08D7" w:rsidRDefault="00711E1F"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C81475" w:rsidRPr="00641BCE" w:rsidRDefault="00C81475"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8"/>
          <w:szCs w:val="28"/>
        </w:rPr>
      </w:pPr>
      <w:r w:rsidRPr="00641BCE">
        <w:rPr>
          <w:rFonts w:ascii="Times New Roman" w:hAnsi="Times New Roman"/>
          <w:b/>
          <w:sz w:val="28"/>
          <w:szCs w:val="28"/>
          <w:u w:val="single"/>
        </w:rPr>
        <w:lastRenderedPageBreak/>
        <w:t>2. IQAC Composition and Activities</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2" o:spid="_x0000_s1100" type="#_x0000_t202" style="position:absolute;margin-left:231.55pt;margin-top:2.95pt;width:78.85pt;height:20.8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XrLgIAAFw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">
            <v:textbox>
              <w:txbxContent>
                <w:p w:rsidR="00E164A5" w:rsidRDefault="00E164A5" w:rsidP="00C81475">
                  <w:r>
                    <w:t>07</w:t>
                  </w:r>
                </w:p>
              </w:txbxContent>
            </v:textbox>
          </v:shape>
        </w:pict>
      </w:r>
      <w:r w:rsidR="00C81475" w:rsidRPr="00736AD7">
        <w:rPr>
          <w:rFonts w:ascii="Times New Roman" w:hAnsi="Times New Roman"/>
          <w:sz w:val="24"/>
          <w:szCs w:val="24"/>
        </w:rPr>
        <w:t>2.1 No. of Teachers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1" o:spid="_x0000_s1099" type="#_x0000_t202" style="position:absolute;margin-left:231.55pt;margin-top:.35pt;width:78.85pt;height:25.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6ULgIAAFwEAAAOAAAAZHJzL2Uyb0RvYy54bWysVNtu2zAMfR+wfxD0vjhxkyw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">
            <v:textbox>
              <w:txbxContent>
                <w:p w:rsidR="00E164A5" w:rsidRDefault="00E164A5" w:rsidP="00C81475">
                  <w:r>
                    <w:t>02</w:t>
                  </w:r>
                </w:p>
              </w:txbxContent>
            </v:textbox>
          </v:shape>
        </w:pict>
      </w:r>
      <w:r w:rsidR="00C81475" w:rsidRPr="00736AD7">
        <w:rPr>
          <w:rFonts w:ascii="Times New Roman" w:hAnsi="Times New Roman"/>
          <w:sz w:val="24"/>
          <w:szCs w:val="24"/>
        </w:rPr>
        <w:t>2.2 No. of Administrative/Technical staff</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0" o:spid="_x0000_s1098" type="#_x0000_t202" style="position:absolute;margin-left:231.55pt;margin-top:3.05pt;width:78.85pt;height:19.6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">
            <v:textbox>
              <w:txbxContent>
                <w:p w:rsidR="00E164A5" w:rsidRDefault="00E164A5" w:rsidP="00C81475">
                  <w:r>
                    <w:t>-------</w:t>
                  </w:r>
                </w:p>
              </w:txbxContent>
            </v:textbox>
          </v:shape>
        </w:pict>
      </w:r>
      <w:r w:rsidR="00C81475" w:rsidRPr="00736AD7">
        <w:rPr>
          <w:rFonts w:ascii="Times New Roman" w:hAnsi="Times New Roman"/>
          <w:sz w:val="24"/>
          <w:szCs w:val="24"/>
        </w:rPr>
        <w:t>2.3 No. of students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center" w:pos="4536"/>
        </w:tabs>
        <w:spacing w:before="240"/>
        <w:rPr>
          <w:rFonts w:ascii="Times New Roman" w:hAnsi="Times New Roman"/>
          <w:sz w:val="24"/>
          <w:szCs w:val="24"/>
        </w:rPr>
      </w:pPr>
      <w:r>
        <w:rPr>
          <w:rFonts w:ascii="Times New Roman" w:hAnsi="Times New Roman"/>
          <w:noProof/>
          <w:sz w:val="24"/>
          <w:szCs w:val="24"/>
        </w:rPr>
        <w:pict>
          <v:shape id="Text Box 179" o:spid="_x0000_s1096" type="#_x0000_t202" style="position:absolute;margin-left:226.35pt;margin-top:26pt;width:88.45pt;height:22.8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d4MA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">
            <v:textbox>
              <w:txbxContent>
                <w:p w:rsidR="00E164A5" w:rsidRPr="00277544" w:rsidRDefault="00E164A5" w:rsidP="00C81475">
                  <w:pPr>
                    <w:rPr>
                      <w:sz w:val="20"/>
                      <w:szCs w:val="20"/>
                    </w:rPr>
                  </w:pPr>
                  <w:r>
                    <w:rPr>
                      <w:sz w:val="20"/>
                      <w:szCs w:val="20"/>
                    </w:rPr>
                    <w:t>-------</w:t>
                  </w:r>
                </w:p>
              </w:txbxContent>
            </v:textbox>
          </v:shape>
        </w:pict>
      </w:r>
      <w:r>
        <w:rPr>
          <w:rFonts w:ascii="Times New Roman" w:hAnsi="Times New Roman"/>
          <w:noProof/>
          <w:sz w:val="24"/>
          <w:szCs w:val="24"/>
        </w:rPr>
        <w:pict>
          <v:shape id="Text Box 178" o:spid="_x0000_s1097" type="#_x0000_t202" style="position:absolute;margin-left:226.35pt;margin-top:-.55pt;width:88.45pt;height:21.4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">
            <v:textbox>
              <w:txbxContent>
                <w:p w:rsidR="00E164A5" w:rsidRDefault="00E164A5" w:rsidP="00C81475">
                  <w:r>
                    <w:t>01</w:t>
                  </w:r>
                </w:p>
              </w:txbxContent>
            </v:textbox>
          </v:shape>
        </w:pict>
      </w:r>
      <w:r w:rsidR="00C81475" w:rsidRPr="00736AD7">
        <w:rPr>
          <w:rFonts w:ascii="Times New Roman" w:hAnsi="Times New Roman"/>
          <w:sz w:val="24"/>
          <w:szCs w:val="24"/>
        </w:rPr>
        <w:t>2.4 No. of Management representatives</w:t>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2.5 No. of Alumni</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77" o:spid="_x0000_s1095" type="#_x0000_t202" style="position:absolute;margin-left:226.35pt;margin-top:7.1pt;width:97.35pt;height:22.8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adMA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takWnTACAABcBAAADgAAAAAAAAAAAAAAAAAu&#10;AgAAZHJzL2Uyb0RvYy54bWxQSwECLQAUAAYACAAAACEApLEa+OAAAAAJAQAADwAAAAAAAAAAAAAA&#10;AACKBAAAZHJzL2Rvd25yZXYueG1sUEsFBgAAAAAEAAQA8wAAAJcFAAAAAA==&#10;">
            <v:textbox>
              <w:txbxContent>
                <w:p w:rsidR="00E164A5" w:rsidRDefault="00E164A5" w:rsidP="00C81475">
                  <w:r>
                    <w:t>01</w:t>
                  </w:r>
                </w:p>
              </w:txbxContent>
            </v:textbox>
          </v:shape>
        </w:pict>
      </w:r>
      <w:r w:rsidR="00C81475">
        <w:rPr>
          <w:rFonts w:ascii="Times New Roman" w:hAnsi="Times New Roman"/>
          <w:sz w:val="24"/>
          <w:szCs w:val="24"/>
        </w:rPr>
        <w:t xml:space="preserve">2. 6 </w:t>
      </w:r>
      <w:r w:rsidR="00C81475" w:rsidRPr="00736AD7">
        <w:rPr>
          <w:rFonts w:ascii="Times New Roman" w:hAnsi="Times New Roman"/>
          <w:sz w:val="24"/>
          <w:szCs w:val="24"/>
        </w:rPr>
        <w:t xml:space="preserve">No. of any other stakeholder and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76" o:spid="_x0000_s1094" type="#_x0000_t202" style="position:absolute;margin-left:226.35pt;margin-top:22.3pt;width:97.35pt;height:21.3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">
            <v:textbox>
              <w:txbxContent>
                <w:p w:rsidR="00E164A5" w:rsidRDefault="00E164A5" w:rsidP="00C81475">
                  <w:r>
                    <w:t>--------</w:t>
                  </w:r>
                </w:p>
              </w:txbxContent>
            </v:textbox>
          </v:shape>
        </w:pict>
      </w:r>
      <w:r w:rsidR="00C81475">
        <w:rPr>
          <w:rFonts w:ascii="Times New Roman" w:hAnsi="Times New Roman"/>
          <w:sz w:val="24"/>
          <w:szCs w:val="24"/>
        </w:rPr>
        <w:t xml:space="preserve">         </w:t>
      </w:r>
      <w:r w:rsidR="008C3AA7">
        <w:rPr>
          <w:rFonts w:ascii="Times New Roman" w:hAnsi="Times New Roman"/>
          <w:sz w:val="24"/>
          <w:szCs w:val="24"/>
        </w:rPr>
        <w:t>C</w:t>
      </w:r>
      <w:r w:rsidR="00C81475" w:rsidRPr="00736AD7">
        <w:rPr>
          <w:rFonts w:ascii="Times New Roman" w:hAnsi="Times New Roman"/>
          <w:sz w:val="24"/>
          <w:szCs w:val="24"/>
        </w:rPr>
        <w:t>ommunity representatives</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736AD7">
        <w:rPr>
          <w:rFonts w:ascii="Times New Roman" w:hAnsi="Times New Roman"/>
          <w:sz w:val="24"/>
          <w:szCs w:val="24"/>
        </w:rPr>
        <w:t>2.7 No. of Employers/ Industrialists</w:t>
      </w:r>
      <w:r w:rsidRPr="00736AD7">
        <w:rPr>
          <w:rFonts w:ascii="Times New Roman" w:hAnsi="Times New Roman"/>
          <w:sz w:val="24"/>
          <w:szCs w:val="24"/>
        </w:rPr>
        <w:tab/>
      </w:r>
      <w:r w:rsidRPr="00736AD7">
        <w:rPr>
          <w:rFonts w:ascii="Times New Roman" w:hAnsi="Times New Roman"/>
          <w:sz w:val="24"/>
          <w:szCs w:val="24"/>
        </w:rPr>
        <w:tab/>
      </w:r>
      <w:bookmarkStart w:id="2" w:name="Text2"/>
      <w:r w:rsidR="004A67B0"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4A67B0" w:rsidRPr="00736AD7">
        <w:rPr>
          <w:rFonts w:ascii="Times New Roman" w:hAnsi="Times New Roman"/>
          <w:sz w:val="24"/>
          <w:szCs w:val="24"/>
        </w:rPr>
      </w:r>
      <w:r w:rsidR="004A67B0"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4A67B0" w:rsidRPr="00736AD7">
        <w:rPr>
          <w:rFonts w:ascii="Times New Roman" w:hAnsi="Times New Roman"/>
          <w:sz w:val="24"/>
          <w:szCs w:val="24"/>
        </w:rPr>
        <w:fldChar w:fldCharType="end"/>
      </w:r>
      <w:bookmarkEnd w:id="2"/>
      <w:r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75" o:spid="_x0000_s1093" type="#_x0000_t202" style="position:absolute;margin-left:226.35pt;margin-top:17.9pt;width:97.35pt;height:20.2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">
            <v:textbox style="mso-next-textbox:#Text Box 175">
              <w:txbxContent>
                <w:p w:rsidR="00E164A5" w:rsidRDefault="00E164A5" w:rsidP="00C81475">
                  <w:r>
                    <w:t>-------</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2.8 </w:t>
      </w:r>
      <w:r w:rsidRPr="00736AD7">
        <w:rPr>
          <w:rFonts w:ascii="Times New Roman" w:hAnsi="Times New Roman"/>
          <w:sz w:val="24"/>
          <w:szCs w:val="24"/>
        </w:rPr>
        <w:t xml:space="preserve">No. of other External Experts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pict>
          <v:shape id="Text Box 172" o:spid="_x0000_s1101" type="#_x0000_t202" style="position:absolute;margin-left:234.1pt;margin-top:27.25pt;width:31.9pt;height:23.1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LgIAAFsEAAAOAAAAZHJzL2Uyb0RvYy54bWysVNtu2zAMfR+wfxD0vtjxnK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">
            <v:textbox>
              <w:txbxContent>
                <w:p w:rsidR="00E164A5" w:rsidRPr="005613F9" w:rsidRDefault="00E164A5" w:rsidP="00C81475">
                  <w:pPr>
                    <w:rPr>
                      <w:sz w:val="20"/>
                      <w:szCs w:val="20"/>
                    </w:rPr>
                  </w:pPr>
                  <w:r>
                    <w:rPr>
                      <w:sz w:val="20"/>
                      <w:szCs w:val="20"/>
                    </w:rPr>
                    <w:t>03</w:t>
                  </w:r>
                </w:p>
              </w:txbxContent>
            </v:textbox>
          </v:shape>
        </w:pict>
      </w:r>
      <w:r>
        <w:rPr>
          <w:rFonts w:ascii="Times New Roman" w:hAnsi="Times New Roman"/>
          <w:noProof/>
          <w:sz w:val="24"/>
          <w:szCs w:val="24"/>
        </w:rPr>
        <w:pict>
          <v:shape id="Text Box 174" o:spid="_x0000_s1112" type="#_x0000_t202" style="position:absolute;margin-left:226.65pt;margin-top:0;width:97.35pt;height:19.2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MNLwIAAFwEAAAOAAAAZHJzL2Uyb0RvYy54bWysVNtu2zAMfR+wfxD0vjhxna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GW+DDS8CAABcBAAADgAAAAAAAAAAAAAAAAAuAgAA&#10;ZHJzL2Uyb0RvYy54bWxQSwECLQAUAAYACAAAACEAaMtDdN4AAAAHAQAADwAAAAAAAAAAAAAAAACJ&#10;BAAAZHJzL2Rvd25yZXYueG1sUEsFBgAAAAAEAAQA8wAAAJQFAAAAAA==&#10;">
            <v:textbox>
              <w:txbxContent>
                <w:p w:rsidR="00E164A5" w:rsidRDefault="00E164A5" w:rsidP="00C81475">
                  <w:r>
                    <w:t>11</w:t>
                  </w:r>
                </w:p>
              </w:txbxContent>
            </v:textbox>
          </v:shape>
        </w:pict>
      </w:r>
      <w:r w:rsidR="00C81475" w:rsidRPr="00736AD7">
        <w:rPr>
          <w:rFonts w:ascii="Times New Roman" w:hAnsi="Times New Roman"/>
          <w:sz w:val="24"/>
          <w:szCs w:val="24"/>
        </w:rPr>
        <w:t>2.9 Total No. of members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736AD7">
        <w:rPr>
          <w:rFonts w:ascii="Times New Roman" w:hAnsi="Times New Roman"/>
          <w:sz w:val="24"/>
          <w:szCs w:val="24"/>
        </w:rPr>
        <w:t xml:space="preserve">2.10 No. of IQAC meetings held </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736AD7">
        <w:rPr>
          <w:rFonts w:ascii="Times New Roman" w:hAnsi="Times New Roman"/>
          <w:sz w:val="24"/>
          <w:szCs w:val="24"/>
        </w:rPr>
        <w:t>2.11 No. of meeting</w:t>
      </w:r>
      <w:r>
        <w:rPr>
          <w:rFonts w:ascii="Times New Roman" w:hAnsi="Times New Roman"/>
          <w:sz w:val="24"/>
          <w:szCs w:val="24"/>
        </w:rPr>
        <w:t xml:space="preserve">s with various stakeholders     </w:t>
      </w:r>
    </w:p>
    <w:p w:rsidR="00C81475"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w:pict>
          <v:shape id="Text Box 169" o:spid="_x0000_s1270" type="#_x0000_t202" style="position:absolute;margin-left:255.8pt;margin-top:12.05pt;width:34.2pt;height:24.3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">
            <v:textbox>
              <w:txbxContent>
                <w:p w:rsidR="00E164A5" w:rsidRPr="005613F9" w:rsidRDefault="00E164A5" w:rsidP="00C81475">
                  <w:pPr>
                    <w:rPr>
                      <w:sz w:val="20"/>
                      <w:szCs w:val="20"/>
                    </w:rPr>
                  </w:pPr>
                  <w:r>
                    <w:rPr>
                      <w:sz w:val="20"/>
                      <w:szCs w:val="20"/>
                    </w:rPr>
                    <w:t>03</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 xml:space="preserve">                              </w:t>
      </w:r>
      <w:r w:rsidRPr="00736AD7">
        <w:rPr>
          <w:rFonts w:ascii="Times New Roman" w:hAnsi="Times New Roman"/>
          <w:sz w:val="24"/>
          <w:szCs w:val="24"/>
        </w:rPr>
        <w:t xml:space="preserve"> No.</w:t>
      </w:r>
      <w:r w:rsidRPr="00736AD7">
        <w:rPr>
          <w:rFonts w:ascii="Times New Roman" w:hAnsi="Times New Roman"/>
          <w:sz w:val="24"/>
          <w:szCs w:val="24"/>
        </w:rPr>
        <w:tab/>
        <w:t xml:space="preserve">         </w:t>
      </w:r>
      <w:r>
        <w:rPr>
          <w:rFonts w:ascii="Times New Roman" w:hAnsi="Times New Roman"/>
          <w:sz w:val="24"/>
          <w:szCs w:val="24"/>
        </w:rPr>
        <w:t xml:space="preserve">                    </w:t>
      </w:r>
      <w:r w:rsidRPr="00736AD7">
        <w:rPr>
          <w:rFonts w:ascii="Times New Roman" w:hAnsi="Times New Roman"/>
          <w:sz w:val="24"/>
          <w:szCs w:val="24"/>
        </w:rPr>
        <w:t xml:space="preserve">   Faculty                 </w:t>
      </w:r>
    </w:p>
    <w:p w:rsidR="00C81475" w:rsidRPr="00736AD7" w:rsidRDefault="00A640D6"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73" o:spid="_x0000_s1113" type="#_x0000_t202" style="position:absolute;margin-left:205.8pt;margin-top:23.5pt;width:32.4pt;height:31.1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">
            <v:textbox>
              <w:txbxContent>
                <w:p w:rsidR="00E164A5" w:rsidRPr="005613F9" w:rsidRDefault="00E164A5" w:rsidP="00C81475">
                  <w:pPr>
                    <w:rPr>
                      <w:sz w:val="20"/>
                      <w:szCs w:val="20"/>
                    </w:rPr>
                  </w:pPr>
                  <w:r>
                    <w:rPr>
                      <w:sz w:val="20"/>
                      <w:szCs w:val="20"/>
                    </w:rPr>
                    <w:t>03</w:t>
                  </w:r>
                </w:p>
              </w:txbxContent>
            </v:textbox>
          </v:shape>
        </w:pict>
      </w:r>
      <w:r>
        <w:rPr>
          <w:rFonts w:ascii="Times New Roman" w:hAnsi="Times New Roman"/>
          <w:noProof/>
          <w:sz w:val="24"/>
          <w:szCs w:val="24"/>
        </w:rPr>
        <w:pict>
          <v:shape id="Text Box 171" o:spid="_x0000_s1124" type="#_x0000_t202" style="position:absolute;margin-left:451pt;margin-top:24.8pt;width:34.2pt;height:24.3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">
            <v:textbox>
              <w:txbxContent>
                <w:p w:rsidR="00E164A5" w:rsidRPr="005613F9" w:rsidRDefault="00E164A5" w:rsidP="00C81475">
                  <w:pPr>
                    <w:rPr>
                      <w:sz w:val="20"/>
                      <w:szCs w:val="20"/>
                    </w:rPr>
                  </w:pPr>
                  <w:r>
                    <w:rPr>
                      <w:sz w:val="20"/>
                      <w:szCs w:val="20"/>
                    </w:rPr>
                    <w:t>----</w:t>
                  </w:r>
                </w:p>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70" o:spid="_x0000_s1123" type="#_x0000_t202" style="position:absolute;margin-left:318.55pt;margin-top:-.35pt;width:39pt;height:18.8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">
            <v:textbox>
              <w:txbxContent>
                <w:p w:rsidR="00E164A5" w:rsidRPr="005613F9" w:rsidRDefault="00E164A5" w:rsidP="00C81475">
                  <w:pPr>
                    <w:rPr>
                      <w:sz w:val="20"/>
                      <w:szCs w:val="20"/>
                    </w:rPr>
                  </w:pPr>
                  <w:r>
                    <w:rPr>
                      <w:sz w:val="20"/>
                      <w:szCs w:val="20"/>
                    </w:rPr>
                    <w:t>-----</w:t>
                  </w:r>
                </w:p>
              </w:txbxContent>
            </v:textbox>
          </v:shape>
        </w:pict>
      </w:r>
      <w:r w:rsidR="00C81475" w:rsidRPr="00736AD7">
        <w:rPr>
          <w:rFonts w:ascii="Times New Roman" w:hAnsi="Times New Roman"/>
          <w:sz w:val="24"/>
          <w:szCs w:val="24"/>
        </w:rPr>
        <w:t xml:space="preserve">            </w:t>
      </w:r>
      <w:r w:rsidR="00C81475">
        <w:rPr>
          <w:rFonts w:ascii="Times New Roman" w:hAnsi="Times New Roman"/>
          <w:sz w:val="24"/>
          <w:szCs w:val="24"/>
        </w:rPr>
        <w:t xml:space="preserve">   Non-Teaching Staff Students</w:t>
      </w:r>
      <w:r w:rsidR="00C81475">
        <w:rPr>
          <w:rFonts w:ascii="Times New Roman" w:hAnsi="Times New Roman"/>
          <w:sz w:val="24"/>
          <w:szCs w:val="24"/>
        </w:rPr>
        <w:tab/>
        <w:t xml:space="preserve">          </w:t>
      </w:r>
      <w:r w:rsidR="00C81475" w:rsidRPr="00736AD7">
        <w:rPr>
          <w:rFonts w:ascii="Times New Roman" w:hAnsi="Times New Roman"/>
          <w:sz w:val="24"/>
          <w:szCs w:val="24"/>
        </w:rPr>
        <w:t xml:space="preserve">Alumni </w:t>
      </w:r>
      <w:r w:rsidR="00C81475" w:rsidRPr="00736AD7">
        <w:rPr>
          <w:rFonts w:ascii="Times New Roman" w:hAnsi="Times New Roman"/>
          <w:sz w:val="24"/>
          <w:szCs w:val="24"/>
        </w:rPr>
        <w:tab/>
        <w:t xml:space="preserve">     </w:t>
      </w:r>
      <w:r w:rsidR="00C81475">
        <w:rPr>
          <w:rFonts w:ascii="Times New Roman" w:hAnsi="Times New Roman"/>
          <w:sz w:val="24"/>
          <w:szCs w:val="24"/>
        </w:rPr>
        <w:t xml:space="preserve">                         </w:t>
      </w:r>
      <w:r w:rsidR="00C81475" w:rsidRPr="00736AD7">
        <w:rPr>
          <w:rFonts w:ascii="Times New Roman" w:hAnsi="Times New Roman"/>
          <w:sz w:val="24"/>
          <w:szCs w:val="24"/>
        </w:rPr>
        <w:t xml:space="preserve">Others </w:t>
      </w:r>
    </w:p>
    <w:p w:rsidR="00C81475" w:rsidRPr="00736AD7" w:rsidRDefault="00A640D6"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68" o:spid="_x0000_s1254" type="#_x0000_t202" style="position:absolute;margin-left:422.55pt;margin-top:27.65pt;width:20.1pt;height:14.1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">
            <v:textbox>
              <w:txbxContent>
                <w:p w:rsidR="00E164A5" w:rsidRPr="006E5AB4" w:rsidRDefault="00E164A5" w:rsidP="00C81475">
                  <w:pPr>
                    <w:rPr>
                      <w:b/>
                      <w:szCs w:val="20"/>
                    </w:rPr>
                  </w:pPr>
                  <w:r w:rsidRPr="006E5AB4">
                    <w:rPr>
                      <w:b/>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167" o:spid="_x0000_s1253" type="#_x0000_t202" style="position:absolute;margin-left:357.55pt;margin-top:27.65pt;width:20.1pt;height:14.1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">
            <v:textbox>
              <w:txbxContent>
                <w:p w:rsidR="00E164A5" w:rsidRPr="00106351" w:rsidRDefault="00E164A5" w:rsidP="00C81475">
                  <w:pPr>
                    <w:rPr>
                      <w:szCs w:val="20"/>
                    </w:rPr>
                  </w:pPr>
                </w:p>
              </w:txbxContent>
            </v:textbox>
          </v:shape>
        </w:pict>
      </w:r>
    </w:p>
    <w:p w:rsidR="00C81475" w:rsidRPr="00736AD7" w:rsidRDefault="00A640D6" w:rsidP="00C81475">
      <w:pPr>
        <w:tabs>
          <w:tab w:val="left" w:pos="1701"/>
          <w:tab w:val="left" w:pos="2268"/>
          <w:tab w:val="left" w:pos="3402"/>
          <w:tab w:val="left" w:pos="4536"/>
          <w:tab w:val="left" w:pos="6045"/>
        </w:tabs>
        <w:spacing w:line="360" w:lineRule="auto"/>
        <w:rPr>
          <w:rFonts w:ascii="Times New Roman" w:hAnsi="Times New Roman"/>
          <w:b/>
          <w:sz w:val="24"/>
          <w:szCs w:val="24"/>
        </w:rPr>
      </w:pPr>
      <w:r>
        <w:rPr>
          <w:rFonts w:ascii="Times New Roman" w:hAnsi="Times New Roman"/>
          <w:noProof/>
          <w:sz w:val="24"/>
          <w:szCs w:val="24"/>
        </w:rPr>
        <w:pict>
          <v:shape id="Text Box 166" o:spid="_x0000_s1036" type="#_x0000_t202" style="position:absolute;margin-left:226.2pt;margin-top:25.2pt;width:206.5pt;height:30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">
            <v:textbox>
              <w:txbxContent>
                <w:p w:rsidR="00E164A5" w:rsidRDefault="00E164A5" w:rsidP="00C81475">
                  <w:r>
                    <w:t xml:space="preserve">       -----------</w:t>
                  </w:r>
                </w:p>
              </w:txbxContent>
            </v:textbox>
          </v:shape>
        </w:pict>
      </w:r>
      <w:r w:rsidR="00C81475" w:rsidRPr="00736AD7">
        <w:rPr>
          <w:rFonts w:ascii="Times New Roman" w:hAnsi="Times New Roman"/>
          <w:sz w:val="24"/>
          <w:szCs w:val="24"/>
        </w:rPr>
        <w:t>2.12 Has IQAC received any funding from UGC during the year?</w:t>
      </w:r>
      <w:r w:rsidR="00C81475" w:rsidRPr="00736AD7">
        <w:rPr>
          <w:rFonts w:ascii="Times New Roman" w:hAnsi="Times New Roman"/>
          <w:sz w:val="24"/>
          <w:szCs w:val="24"/>
        </w:rPr>
        <w:tab/>
        <w:t xml:space="preserve">Yes                No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 xml:space="preserve">                 If yes, mention the amount                                </w:t>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2.13Seminars and Conferences (only quality related)</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 xml:space="preserve">         (i) No. of Seminars/Conferences/ Workshops/Symposia organized by the IQAC </w:t>
      </w:r>
    </w:p>
    <w:p w:rsidR="00C81475" w:rsidRDefault="00A640D6"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60" o:spid="_x0000_s1053" type="#_x0000_t202" style="position:absolute;margin-left:94.55pt;margin-top:23.95pt;width:283.45pt;height:20.9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xPLgIAAFw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">
            <v:textbox style="mso-next-textbox:#Text Box 160">
              <w:txbxContent>
                <w:p w:rsidR="00E164A5" w:rsidRDefault="00E164A5" w:rsidP="00C81475">
                  <w:r>
                    <w:t>-------------</w:t>
                  </w:r>
                </w:p>
              </w:txbxContent>
            </v:textbox>
          </v:shape>
        </w:pict>
      </w:r>
      <w:r>
        <w:rPr>
          <w:rFonts w:ascii="Times New Roman" w:hAnsi="Times New Roman"/>
          <w:noProof/>
          <w:sz w:val="24"/>
          <w:szCs w:val="24"/>
        </w:rPr>
        <w:pict>
          <v:shape id="Text Box 165" o:spid="_x0000_s1128" type="#_x0000_t202" style="position:absolute;margin-left:425.8pt;margin-top:.2pt;width:25.2pt;height:18.3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">
            <v:textbox style="mso-next-textbox:#Text Box 165">
              <w:txbxContent>
                <w:p w:rsidR="00E164A5" w:rsidRPr="005613F9" w:rsidRDefault="00E164A5" w:rsidP="00C81475">
                  <w:pPr>
                    <w:rPr>
                      <w:sz w:val="20"/>
                      <w:szCs w:val="20"/>
                    </w:rPr>
                  </w:pPr>
                  <w:r>
                    <w:rPr>
                      <w:sz w:val="20"/>
                      <w:szCs w:val="20"/>
                    </w:rPr>
                    <w:t>---</w:t>
                  </w:r>
                </w:p>
              </w:txbxContent>
            </v:textbox>
          </v:shape>
        </w:pict>
      </w:r>
      <w:r>
        <w:rPr>
          <w:rFonts w:ascii="Times New Roman" w:hAnsi="Times New Roman"/>
          <w:noProof/>
          <w:sz w:val="24"/>
          <w:szCs w:val="24"/>
        </w:rPr>
        <w:pict>
          <v:shape id="Text Box 164" o:spid="_x0000_s1127" type="#_x0000_t202" style="position:absolute;margin-left:338.95pt;margin-top:.25pt;width:25.8pt;height:18.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">
            <v:textbox>
              <w:txbxContent>
                <w:p w:rsidR="00E164A5" w:rsidRPr="005613F9" w:rsidRDefault="00E164A5" w:rsidP="00C81475">
                  <w:pPr>
                    <w:rPr>
                      <w:sz w:val="20"/>
                      <w:szCs w:val="20"/>
                    </w:rPr>
                  </w:pPr>
                  <w:r>
                    <w:rPr>
                      <w:sz w:val="20"/>
                      <w:szCs w:val="20"/>
                    </w:rPr>
                    <w:t>----</w:t>
                  </w:r>
                </w:p>
              </w:txbxContent>
            </v:textbox>
          </v:shape>
        </w:pict>
      </w:r>
      <w:r>
        <w:rPr>
          <w:rFonts w:ascii="Times New Roman" w:hAnsi="Times New Roman"/>
          <w:noProof/>
          <w:sz w:val="24"/>
          <w:szCs w:val="24"/>
        </w:rPr>
        <w:pict>
          <v:shape id="Text Box 163" o:spid="_x0000_s1126" type="#_x0000_t202" style="position:absolute;margin-left:269.65pt;margin-top:.25pt;width:25.8pt;height:18.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">
            <v:textbox style="mso-next-textbox:#Text Box 163">
              <w:txbxContent>
                <w:p w:rsidR="00E164A5" w:rsidRPr="005613F9" w:rsidRDefault="00E164A5" w:rsidP="00C81475">
                  <w:pPr>
                    <w:rPr>
                      <w:sz w:val="20"/>
                      <w:szCs w:val="20"/>
                    </w:rPr>
                  </w:pPr>
                  <w:r>
                    <w:rPr>
                      <w:sz w:val="20"/>
                      <w:szCs w:val="20"/>
                    </w:rPr>
                    <w:t>------</w:t>
                  </w:r>
                </w:p>
              </w:txbxContent>
            </v:textbox>
          </v:shape>
        </w:pict>
      </w:r>
      <w:r>
        <w:rPr>
          <w:rFonts w:ascii="Times New Roman" w:hAnsi="Times New Roman"/>
          <w:noProof/>
          <w:sz w:val="24"/>
          <w:szCs w:val="24"/>
        </w:rPr>
        <w:pict>
          <v:shape id="Text Box 161" o:spid="_x0000_s1125" type="#_x0000_t202" style="position:absolute;margin-left:188.85pt;margin-top:.25pt;width:25.7pt;height:16.3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">
            <v:textbox style="mso-next-textbox:#Text Box 161">
              <w:txbxContent>
                <w:p w:rsidR="00E164A5" w:rsidRPr="005613F9" w:rsidRDefault="00E164A5" w:rsidP="00C81475">
                  <w:pPr>
                    <w:rPr>
                      <w:sz w:val="20"/>
                      <w:szCs w:val="20"/>
                    </w:rPr>
                  </w:pPr>
                  <w:r>
                    <w:rPr>
                      <w:sz w:val="20"/>
                      <w:szCs w:val="20"/>
                    </w:rPr>
                    <w:t>----------</w:t>
                  </w:r>
                </w:p>
              </w:txbxContent>
            </v:textbox>
          </v:shape>
        </w:pict>
      </w:r>
      <w:r>
        <w:rPr>
          <w:rFonts w:ascii="Times New Roman" w:hAnsi="Times New Roman"/>
          <w:noProof/>
          <w:sz w:val="24"/>
          <w:szCs w:val="24"/>
          <w:lang w:bidi="mr-IN"/>
        </w:rPr>
        <w:pict>
          <v:shape id="_x0000_s1272" type="#_x0000_t202" style="position:absolute;margin-left:57.55pt;margin-top:.25pt;width:25.7pt;height:16.3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">
            <v:textbox style="mso-next-textbox:#_x0000_s1272">
              <w:txbxContent>
                <w:p w:rsidR="00E164A5" w:rsidRPr="005613F9" w:rsidRDefault="00E164A5" w:rsidP="00487F18">
                  <w:pPr>
                    <w:rPr>
                      <w:sz w:val="20"/>
                      <w:szCs w:val="20"/>
                    </w:rPr>
                  </w:pPr>
                  <w:r>
                    <w:rPr>
                      <w:sz w:val="20"/>
                      <w:szCs w:val="20"/>
                    </w:rPr>
                    <w:t>----------</w:t>
                  </w:r>
                </w:p>
              </w:txbxContent>
            </v:textbox>
          </v:shape>
        </w:pict>
      </w:r>
      <w:proofErr w:type="gramStart"/>
      <w:r w:rsidR="00516F13">
        <w:rPr>
          <w:rFonts w:ascii="Times New Roman" w:hAnsi="Times New Roman"/>
          <w:sz w:val="24"/>
          <w:szCs w:val="24"/>
        </w:rPr>
        <w:t>Total N</w:t>
      </w:r>
      <w:r w:rsidR="00C81475" w:rsidRPr="00736AD7">
        <w:rPr>
          <w:rFonts w:ascii="Times New Roman" w:hAnsi="Times New Roman"/>
          <w:sz w:val="24"/>
          <w:szCs w:val="24"/>
        </w:rPr>
        <w:t>os.</w:t>
      </w:r>
      <w:proofErr w:type="gramEnd"/>
      <w:r w:rsidR="00487F18">
        <w:rPr>
          <w:rFonts w:ascii="Times New Roman" w:hAnsi="Times New Roman"/>
          <w:sz w:val="24"/>
          <w:szCs w:val="24"/>
        </w:rPr>
        <w:t xml:space="preserve">           </w:t>
      </w:r>
      <w:r w:rsidR="00516F13">
        <w:rPr>
          <w:rFonts w:ascii="Times New Roman" w:hAnsi="Times New Roman"/>
          <w:sz w:val="24"/>
          <w:szCs w:val="24"/>
        </w:rPr>
        <w:t xml:space="preserve"> </w:t>
      </w:r>
      <w:r w:rsidR="00C81475" w:rsidRPr="00736AD7">
        <w:rPr>
          <w:rFonts w:ascii="Times New Roman" w:hAnsi="Times New Roman"/>
          <w:sz w:val="24"/>
          <w:szCs w:val="24"/>
        </w:rPr>
        <w:t>Level</w:t>
      </w:r>
      <w:r w:rsidR="00C81475">
        <w:rPr>
          <w:rFonts w:ascii="Times New Roman" w:hAnsi="Times New Roman"/>
          <w:sz w:val="24"/>
          <w:szCs w:val="24"/>
        </w:rPr>
        <w:t xml:space="preserve"> </w:t>
      </w:r>
      <w:r w:rsidR="00C81475" w:rsidRPr="00736AD7">
        <w:rPr>
          <w:rFonts w:ascii="Times New Roman" w:hAnsi="Times New Roman"/>
          <w:sz w:val="24"/>
          <w:szCs w:val="24"/>
        </w:rPr>
        <w:t xml:space="preserve">International      </w:t>
      </w:r>
      <w:r w:rsidR="00C81475">
        <w:rPr>
          <w:rFonts w:ascii="Times New Roman" w:hAnsi="Times New Roman"/>
          <w:sz w:val="24"/>
          <w:szCs w:val="24"/>
        </w:rPr>
        <w:t xml:space="preserve">       National        </w:t>
      </w:r>
      <w:r w:rsidR="00487F18">
        <w:rPr>
          <w:rFonts w:ascii="Times New Roman" w:hAnsi="Times New Roman"/>
          <w:sz w:val="24"/>
          <w:szCs w:val="24"/>
        </w:rPr>
        <w:t xml:space="preserve">        </w:t>
      </w:r>
      <w:r w:rsidR="00C81475" w:rsidRPr="00736AD7">
        <w:rPr>
          <w:rFonts w:ascii="Times New Roman" w:hAnsi="Times New Roman"/>
          <w:sz w:val="24"/>
          <w:szCs w:val="24"/>
        </w:rPr>
        <w:t xml:space="preserve">State              Institution </w:t>
      </w:r>
    </w:p>
    <w:p w:rsidR="0030448F"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 (ii) Themes</w:t>
      </w:r>
    </w:p>
    <w:p w:rsidR="00C81475" w:rsidRPr="00736AD7" w:rsidRDefault="00A640D6"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lastRenderedPageBreak/>
        <w:pict>
          <v:shape id="Text Box 159" o:spid="_x0000_s1035" type="#_x0000_t202" style="position:absolute;margin-left:22.6pt;margin-top:21.5pt;width:449.5pt;height:149.5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ySLwIAAFw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">
            <v:textbox style="mso-next-textbox:#Text Box 159">
              <w:txbxContent>
                <w:p w:rsidR="00E164A5" w:rsidRPr="003B6FB3" w:rsidRDefault="00E164A5" w:rsidP="004C7985">
                  <w:pPr>
                    <w:pStyle w:val="ListParagraph"/>
                    <w:numPr>
                      <w:ilvl w:val="0"/>
                      <w:numId w:val="3"/>
                    </w:numPr>
                    <w:rPr>
                      <w:rFonts w:ascii="Times New Roman" w:hAnsi="Times New Roman"/>
                      <w:sz w:val="24"/>
                      <w:szCs w:val="24"/>
                    </w:rPr>
                  </w:pPr>
                  <w:r w:rsidRPr="003B6FB3">
                    <w:rPr>
                      <w:rFonts w:ascii="Times New Roman" w:hAnsi="Times New Roman"/>
                      <w:sz w:val="24"/>
                      <w:szCs w:val="24"/>
                    </w:rPr>
                    <w:t>Feedback regarding the quality of teaching and availability of facilities</w:t>
                  </w:r>
                  <w:r>
                    <w:rPr>
                      <w:rFonts w:ascii="Times New Roman" w:hAnsi="Times New Roman"/>
                      <w:sz w:val="24"/>
                      <w:szCs w:val="24"/>
                    </w:rPr>
                    <w:t xml:space="preserve"> was </w:t>
                  </w:r>
                  <w:r w:rsidRPr="003B6FB3">
                    <w:rPr>
                      <w:rFonts w:ascii="Times New Roman" w:hAnsi="Times New Roman"/>
                      <w:sz w:val="24"/>
                      <w:szCs w:val="24"/>
                    </w:rPr>
                    <w:t>obtained from</w:t>
                  </w:r>
                  <w:r>
                    <w:rPr>
                      <w:rFonts w:ascii="Times New Roman" w:hAnsi="Times New Roman"/>
                      <w:sz w:val="24"/>
                      <w:szCs w:val="24"/>
                    </w:rPr>
                    <w:t xml:space="preserve"> students in prescribed </w:t>
                  </w:r>
                  <w:proofErr w:type="spellStart"/>
                  <w:r>
                    <w:rPr>
                      <w:rFonts w:ascii="Times New Roman" w:hAnsi="Times New Roman"/>
                      <w:sz w:val="24"/>
                      <w:szCs w:val="24"/>
                    </w:rPr>
                    <w:t>proforma</w:t>
                  </w:r>
                  <w:proofErr w:type="spellEnd"/>
                  <w:r w:rsidRPr="003B6FB3">
                    <w:rPr>
                      <w:rFonts w:ascii="Times New Roman" w:hAnsi="Times New Roman"/>
                      <w:sz w:val="24"/>
                      <w:szCs w:val="24"/>
                    </w:rPr>
                    <w:t>.</w:t>
                  </w:r>
                </w:p>
                <w:p w:rsidR="00E164A5" w:rsidRPr="003B6FB3" w:rsidRDefault="00E164A5" w:rsidP="004C7985">
                  <w:pPr>
                    <w:pStyle w:val="ListParagraph"/>
                    <w:numPr>
                      <w:ilvl w:val="0"/>
                      <w:numId w:val="3"/>
                    </w:numPr>
                    <w:rPr>
                      <w:rFonts w:ascii="Times New Roman" w:hAnsi="Times New Roman"/>
                      <w:sz w:val="24"/>
                      <w:szCs w:val="24"/>
                    </w:rPr>
                  </w:pPr>
                  <w:r w:rsidRPr="003B6FB3">
                    <w:rPr>
                      <w:rFonts w:ascii="Times New Roman" w:eastAsiaTheme="minorHAnsi" w:hAnsi="Times New Roman"/>
                      <w:color w:val="000000"/>
                      <w:sz w:val="24"/>
                      <w:szCs w:val="24"/>
                      <w:lang w:val="en-US" w:eastAsia="en-US"/>
                    </w:rPr>
                    <w:t xml:space="preserve">IQAC </w:t>
                  </w:r>
                  <w:r>
                    <w:rPr>
                      <w:rFonts w:ascii="Times New Roman" w:eastAsiaTheme="minorHAnsi" w:hAnsi="Times New Roman"/>
                      <w:color w:val="000000"/>
                      <w:sz w:val="24"/>
                      <w:szCs w:val="24"/>
                      <w:lang w:val="en-US" w:eastAsia="en-US"/>
                    </w:rPr>
                    <w:t>plays an important role</w:t>
                  </w:r>
                  <w:r w:rsidRPr="003B6FB3">
                    <w:rPr>
                      <w:rFonts w:ascii="Times New Roman" w:eastAsiaTheme="minorHAnsi" w:hAnsi="Times New Roman"/>
                      <w:color w:val="000000"/>
                      <w:sz w:val="24"/>
                      <w:szCs w:val="24"/>
                      <w:lang w:val="en-US" w:eastAsia="en-US"/>
                    </w:rPr>
                    <w:t xml:space="preserve"> in helping the </w:t>
                  </w:r>
                  <w:r>
                    <w:rPr>
                      <w:rFonts w:ascii="Times New Roman" w:eastAsiaTheme="minorHAnsi" w:hAnsi="Times New Roman"/>
                      <w:color w:val="000000"/>
                      <w:sz w:val="24"/>
                      <w:szCs w:val="24"/>
                      <w:lang w:val="en-US" w:eastAsia="en-US"/>
                    </w:rPr>
                    <w:t xml:space="preserve">administration </w:t>
                  </w:r>
                  <w:r w:rsidRPr="003B6FB3">
                    <w:rPr>
                      <w:rFonts w:ascii="Times New Roman" w:eastAsiaTheme="minorHAnsi" w:hAnsi="Times New Roman"/>
                      <w:color w:val="000000"/>
                      <w:sz w:val="24"/>
                      <w:szCs w:val="24"/>
                      <w:lang w:val="en-US" w:eastAsia="en-US"/>
                    </w:rPr>
                    <w:t xml:space="preserve">&amp; </w:t>
                  </w:r>
                  <w:r>
                    <w:rPr>
                      <w:rFonts w:ascii="Times New Roman" w:eastAsiaTheme="minorHAnsi" w:hAnsi="Times New Roman"/>
                      <w:color w:val="000000"/>
                      <w:sz w:val="24"/>
                      <w:szCs w:val="24"/>
                      <w:lang w:val="en-US" w:eastAsia="en-US"/>
                    </w:rPr>
                    <w:t xml:space="preserve">various </w:t>
                  </w:r>
                  <w:r w:rsidRPr="003B6FB3">
                    <w:rPr>
                      <w:rFonts w:ascii="Times New Roman" w:eastAsiaTheme="minorHAnsi" w:hAnsi="Times New Roman"/>
                      <w:color w:val="000000"/>
                      <w:sz w:val="24"/>
                      <w:szCs w:val="24"/>
                      <w:lang w:val="en-US" w:eastAsia="en-US"/>
                    </w:rPr>
                    <w:t>committees</w:t>
                  </w:r>
                  <w:r>
                    <w:rPr>
                      <w:rFonts w:ascii="Times New Roman" w:eastAsiaTheme="minorHAnsi" w:hAnsi="Times New Roman"/>
                      <w:color w:val="000000"/>
                      <w:sz w:val="24"/>
                      <w:szCs w:val="24"/>
                      <w:lang w:val="en-US" w:eastAsia="en-US"/>
                    </w:rPr>
                    <w:t xml:space="preserve"> of the college</w:t>
                  </w:r>
                  <w:r w:rsidRPr="003B6FB3">
                    <w:rPr>
                      <w:rFonts w:ascii="Times New Roman" w:eastAsiaTheme="minorHAnsi" w:hAnsi="Times New Roman"/>
                      <w:color w:val="000000"/>
                      <w:sz w:val="24"/>
                      <w:szCs w:val="24"/>
                      <w:lang w:val="en-US" w:eastAsia="en-US"/>
                    </w:rPr>
                    <w:t xml:space="preserve">. </w:t>
                  </w:r>
                </w:p>
                <w:p w:rsidR="00E164A5" w:rsidRPr="003B6FB3" w:rsidRDefault="00E164A5" w:rsidP="004C7985">
                  <w:pPr>
                    <w:pStyle w:val="ListParagraph"/>
                    <w:numPr>
                      <w:ilvl w:val="0"/>
                      <w:numId w:val="3"/>
                    </w:numPr>
                    <w:rPr>
                      <w:rFonts w:ascii="Times New Roman" w:hAnsi="Times New Roman"/>
                      <w:sz w:val="24"/>
                      <w:szCs w:val="24"/>
                    </w:rPr>
                  </w:pPr>
                  <w:r>
                    <w:rPr>
                      <w:rFonts w:ascii="Times New Roman" w:eastAsiaTheme="minorHAnsi" w:hAnsi="Times New Roman"/>
                      <w:color w:val="000000"/>
                      <w:sz w:val="24"/>
                      <w:szCs w:val="24"/>
                      <w:lang w:val="en-US" w:eastAsia="en-US"/>
                    </w:rPr>
                    <w:t xml:space="preserve"> Imparting </w:t>
                  </w:r>
                  <w:r w:rsidRPr="003B6FB3">
                    <w:rPr>
                      <w:rFonts w:ascii="Times New Roman" w:eastAsiaTheme="minorHAnsi" w:hAnsi="Times New Roman"/>
                      <w:color w:val="000000"/>
                      <w:sz w:val="24"/>
                      <w:szCs w:val="24"/>
                      <w:lang w:val="en-US" w:eastAsia="en-US"/>
                    </w:rPr>
                    <w:t xml:space="preserve">suggestions for activities &amp; </w:t>
                  </w:r>
                  <w:r>
                    <w:rPr>
                      <w:rFonts w:ascii="Times New Roman" w:eastAsiaTheme="minorHAnsi" w:hAnsi="Times New Roman"/>
                      <w:color w:val="000000"/>
                      <w:sz w:val="24"/>
                      <w:szCs w:val="24"/>
                      <w:lang w:val="en-US" w:eastAsia="en-US"/>
                    </w:rPr>
                    <w:t xml:space="preserve">suggestions for </w:t>
                  </w:r>
                  <w:r w:rsidRPr="003B6FB3">
                    <w:rPr>
                      <w:rFonts w:ascii="Times New Roman" w:eastAsiaTheme="minorHAnsi" w:hAnsi="Times New Roman"/>
                      <w:color w:val="000000"/>
                      <w:sz w:val="24"/>
                      <w:szCs w:val="24"/>
                      <w:lang w:val="en-US" w:eastAsia="en-US"/>
                    </w:rPr>
                    <w:t>maintaining the quality of education as per the guidelines by NAAC</w:t>
                  </w:r>
                </w:p>
                <w:p w:rsidR="00E164A5" w:rsidRPr="003B6FB3" w:rsidRDefault="00E164A5" w:rsidP="004C7985">
                  <w:pPr>
                    <w:pStyle w:val="ListParagraph"/>
                    <w:numPr>
                      <w:ilvl w:val="0"/>
                      <w:numId w:val="3"/>
                    </w:numPr>
                    <w:autoSpaceDE w:val="0"/>
                    <w:autoSpaceDN w:val="0"/>
                    <w:adjustRightInd w:val="0"/>
                    <w:spacing w:after="1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 xml:space="preserve">Monitoring </w:t>
                  </w:r>
                  <w:r w:rsidRPr="003B6FB3">
                    <w:rPr>
                      <w:rFonts w:ascii="Times New Roman" w:eastAsiaTheme="minorHAnsi" w:hAnsi="Times New Roman"/>
                      <w:color w:val="000000"/>
                      <w:sz w:val="24"/>
                      <w:szCs w:val="24"/>
                      <w:lang w:val="en-US" w:eastAsia="en-US"/>
                    </w:rPr>
                    <w:t>academic, co-curricular activities including teaching-learning evaluations.</w:t>
                  </w:r>
                </w:p>
                <w:p w:rsidR="00E164A5" w:rsidRPr="003B6FB3" w:rsidRDefault="00E164A5" w:rsidP="00C81475">
                  <w:pPr>
                    <w:rPr>
                      <w:rFonts w:ascii="Times New Roman" w:hAnsi="Times New Roman"/>
                      <w:sz w:val="24"/>
                      <w:szCs w:val="24"/>
                    </w:rPr>
                  </w:pPr>
                </w:p>
              </w:txbxContent>
            </v:textbox>
          </v:shape>
        </w:pict>
      </w:r>
      <w:r w:rsidR="00C81475" w:rsidRPr="00736AD7">
        <w:rPr>
          <w:rFonts w:ascii="Times New Roman" w:hAnsi="Times New Roman"/>
          <w:sz w:val="24"/>
          <w:szCs w:val="24"/>
        </w:rPr>
        <w:t xml:space="preserve">2.14 Significant Activities and contributions made by IQAC </w:t>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A62438" w:rsidRDefault="00A62438"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275AF3" w:rsidRDefault="00275AF3"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2.15 Plan of Action by IQAC/Outcome</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736AD7">
        <w:rPr>
          <w:rFonts w:ascii="Times New Roman" w:hAnsi="Times New Roman"/>
          <w:sz w:val="24"/>
          <w:szCs w:val="24"/>
        </w:rPr>
        <w:t xml:space="preserve">         </w:t>
      </w:r>
      <w:r w:rsidR="00756EAD">
        <w:rPr>
          <w:rFonts w:ascii="Times New Roman" w:hAnsi="Times New Roman"/>
          <w:sz w:val="24"/>
          <w:szCs w:val="24"/>
        </w:rPr>
        <w:t>The IQAC chalks out its plan</w:t>
      </w:r>
      <w:r w:rsidR="00721EAD">
        <w:rPr>
          <w:rFonts w:ascii="Times New Roman" w:hAnsi="Times New Roman"/>
          <w:sz w:val="24"/>
          <w:szCs w:val="24"/>
        </w:rPr>
        <w:t xml:space="preserve"> of action</w:t>
      </w:r>
      <w:r w:rsidR="00756EAD">
        <w:rPr>
          <w:rFonts w:ascii="Times New Roman" w:hAnsi="Times New Roman"/>
          <w:sz w:val="24"/>
          <w:szCs w:val="24"/>
        </w:rPr>
        <w:t xml:space="preserve"> in according with that of the Annual Planning Committee. The IQAC analyses the achievement of t</w:t>
      </w:r>
      <w:r w:rsidRPr="00736AD7">
        <w:rPr>
          <w:rFonts w:ascii="Times New Roman" w:hAnsi="Times New Roman"/>
          <w:sz w:val="24"/>
          <w:szCs w:val="24"/>
        </w:rPr>
        <w:t xml:space="preserve">he plan of action chalked out by the IQAC </w:t>
      </w:r>
      <w:r w:rsidR="00756EAD">
        <w:rPr>
          <w:rFonts w:ascii="Times New Roman" w:hAnsi="Times New Roman"/>
          <w:sz w:val="24"/>
          <w:szCs w:val="24"/>
        </w:rPr>
        <w:t xml:space="preserve">and Annual Planning Committee </w:t>
      </w:r>
      <w:r w:rsidRPr="00736AD7">
        <w:rPr>
          <w:rFonts w:ascii="Times New Roman" w:hAnsi="Times New Roman"/>
          <w:sz w:val="24"/>
          <w:szCs w:val="24"/>
        </w:rPr>
        <w:t>in the beginning of the year towards quality       enhancement</w:t>
      </w:r>
      <w:r w:rsidR="00721EAD">
        <w:rPr>
          <w:rFonts w:ascii="Times New Roman" w:hAnsi="Times New Roman"/>
          <w:sz w:val="24"/>
          <w:szCs w:val="24"/>
        </w:rPr>
        <w:t>.</w:t>
      </w:r>
      <w:r w:rsidRPr="00736AD7">
        <w:rPr>
          <w:rFonts w:ascii="Times New Roman" w:hAnsi="Times New Roman"/>
          <w:sz w:val="24"/>
          <w:szCs w:val="24"/>
        </w:rPr>
        <w:t xml:space="preserve"> </w:t>
      </w:r>
      <w:r w:rsidR="00721EAD">
        <w:rPr>
          <w:rFonts w:ascii="Times New Roman" w:hAnsi="Times New Roman"/>
          <w:sz w:val="24"/>
          <w:szCs w:val="24"/>
        </w:rPr>
        <w:t>The following table shows the plan of action and its achievements.</w:t>
      </w:r>
    </w:p>
    <w:tbl>
      <w:tblPr>
        <w:tblW w:w="909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50"/>
        <w:gridCol w:w="5040"/>
      </w:tblGrid>
      <w:tr w:rsidR="00C81475" w:rsidRPr="00736AD7" w:rsidTr="000A7C6C">
        <w:trPr>
          <w:trHeight w:val="225"/>
        </w:trPr>
        <w:tc>
          <w:tcPr>
            <w:tcW w:w="4050" w:type="dxa"/>
          </w:tcPr>
          <w:p w:rsidR="00C81475" w:rsidRPr="003B6FB3" w:rsidRDefault="00C81475" w:rsidP="000A7C6C">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3B6FB3">
              <w:rPr>
                <w:rFonts w:ascii="Times New Roman" w:hAnsi="Times New Roman"/>
                <w:b/>
                <w:sz w:val="24"/>
                <w:szCs w:val="24"/>
              </w:rPr>
              <w:t>Plan of Action</w:t>
            </w:r>
          </w:p>
        </w:tc>
        <w:tc>
          <w:tcPr>
            <w:tcW w:w="5040" w:type="dxa"/>
          </w:tcPr>
          <w:p w:rsidR="00C81475" w:rsidRPr="003B6FB3" w:rsidRDefault="00C81475" w:rsidP="000A7C6C">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3B6FB3">
              <w:rPr>
                <w:rFonts w:ascii="Times New Roman" w:hAnsi="Times New Roman"/>
                <w:b/>
                <w:sz w:val="24"/>
                <w:szCs w:val="24"/>
              </w:rPr>
              <w:t>Achievements</w:t>
            </w:r>
          </w:p>
        </w:tc>
      </w:tr>
      <w:tr w:rsidR="00C81475" w:rsidRPr="00736AD7" w:rsidTr="000A7C6C">
        <w:trPr>
          <w:trHeight w:val="454"/>
        </w:trPr>
        <w:tc>
          <w:tcPr>
            <w:tcW w:w="4050" w:type="dxa"/>
          </w:tcPr>
          <w:p w:rsidR="00C81475" w:rsidRPr="003B6FB3" w:rsidRDefault="00C81475" w:rsidP="000A7C6C">
            <w:pPr>
              <w:pStyle w:val="Default"/>
            </w:pPr>
            <w:r w:rsidRPr="003B6FB3">
              <w:t xml:space="preserve">1) To conduct the meeting of IQAC. </w:t>
            </w:r>
          </w:p>
          <w:p w:rsidR="00C81475" w:rsidRPr="003B6FB3" w:rsidRDefault="00C81475" w:rsidP="000A7C6C">
            <w:pPr>
              <w:pStyle w:val="Default"/>
            </w:pPr>
          </w:p>
          <w:p w:rsidR="00C81475" w:rsidRPr="003B6FB3" w:rsidRDefault="00C81475" w:rsidP="000A7C6C">
            <w:pPr>
              <w:pStyle w:val="Default"/>
            </w:pPr>
            <w:r w:rsidRPr="003B6FB3">
              <w:t>2) To make the efforts for</w:t>
            </w:r>
            <w:r w:rsidR="00DD56ED">
              <w:t xml:space="preserve"> </w:t>
            </w:r>
            <w:r w:rsidRPr="003B6FB3">
              <w:t xml:space="preserve">beautification of campus. </w:t>
            </w:r>
          </w:p>
          <w:p w:rsidR="00C81475" w:rsidRPr="003B6FB3" w:rsidRDefault="00C81475" w:rsidP="000A7C6C">
            <w:pPr>
              <w:pStyle w:val="Default"/>
            </w:pPr>
          </w:p>
          <w:p w:rsidR="00C81475" w:rsidRPr="003B6FB3" w:rsidRDefault="00C81475" w:rsidP="000A7C6C">
            <w:pPr>
              <w:pStyle w:val="Default"/>
            </w:pPr>
            <w:r w:rsidRPr="003B6FB3">
              <w:t xml:space="preserve">3) To enrich Library &amp; Laboratories.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4) To motivate the teachers to undertake research.</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 xml:space="preserve">5) To encourage the students for </w:t>
            </w:r>
          </w:p>
          <w:p w:rsidR="00C81475" w:rsidRPr="003B6FB3" w:rsidRDefault="00C81475" w:rsidP="000A7C6C">
            <w:pPr>
              <w:pStyle w:val="Default"/>
            </w:pPr>
            <w:r w:rsidRPr="003B6FB3">
              <w:t xml:space="preserve">Building their overall development.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7) To promote student-</w:t>
            </w:r>
            <w:proofErr w:type="spellStart"/>
            <w:r w:rsidRPr="003B6FB3">
              <w:t>centred</w:t>
            </w:r>
            <w:proofErr w:type="spellEnd"/>
            <w:r w:rsidRPr="003B6FB3">
              <w:t xml:space="preserve"> activities through various </w:t>
            </w:r>
            <w:proofErr w:type="spellStart"/>
            <w:r w:rsidRPr="003B6FB3">
              <w:t>programmes</w:t>
            </w:r>
            <w:proofErr w:type="spellEnd"/>
          </w:p>
          <w:p w:rsidR="00C81475" w:rsidRPr="003B6FB3" w:rsidRDefault="00C81475" w:rsidP="000A7C6C">
            <w:pPr>
              <w:pStyle w:val="Default"/>
            </w:pPr>
          </w:p>
          <w:p w:rsidR="00C81475" w:rsidRPr="003B6FB3" w:rsidRDefault="00C81475" w:rsidP="000A7C6C">
            <w:pPr>
              <w:pStyle w:val="Default"/>
            </w:pPr>
          </w:p>
          <w:p w:rsidR="00C81475" w:rsidRDefault="00C81475" w:rsidP="000A7C6C">
            <w:pPr>
              <w:pStyle w:val="Default"/>
            </w:pPr>
            <w:r w:rsidRPr="003B6FB3">
              <w:lastRenderedPageBreak/>
              <w:t>8) To encourage students for creative writing.</w:t>
            </w:r>
          </w:p>
          <w:p w:rsidR="00EB32F0" w:rsidRDefault="00EB32F0" w:rsidP="000A7C6C">
            <w:pPr>
              <w:pStyle w:val="Default"/>
            </w:pPr>
          </w:p>
          <w:p w:rsidR="00EB32F0" w:rsidRDefault="00516F13" w:rsidP="000A7C6C">
            <w:pPr>
              <w:pStyle w:val="Default"/>
            </w:pPr>
            <w:r>
              <w:t xml:space="preserve">9) To maintain </w:t>
            </w:r>
            <w:r w:rsidR="00EB32F0">
              <w:t>biometric system.</w:t>
            </w:r>
          </w:p>
          <w:p w:rsidR="00A62438" w:rsidRDefault="00A62438" w:rsidP="000A7C6C">
            <w:pPr>
              <w:pStyle w:val="Default"/>
            </w:pPr>
          </w:p>
          <w:p w:rsidR="00C81475" w:rsidRPr="003B6FB3" w:rsidRDefault="0030448F" w:rsidP="00721EAD">
            <w:pPr>
              <w:pStyle w:val="Default"/>
            </w:pPr>
            <w:r>
              <w:t>10) To organize National Conference.</w:t>
            </w:r>
          </w:p>
        </w:tc>
        <w:tc>
          <w:tcPr>
            <w:tcW w:w="5040" w:type="dxa"/>
          </w:tcPr>
          <w:p w:rsidR="00C81475" w:rsidRPr="003B6FB3" w:rsidRDefault="008C3AA7" w:rsidP="000A7C6C">
            <w:pPr>
              <w:pStyle w:val="Default"/>
            </w:pPr>
            <w:r>
              <w:lastRenderedPageBreak/>
              <w:t>1) Conducted 3</w:t>
            </w:r>
            <w:r w:rsidR="00C81475" w:rsidRPr="003B6FB3">
              <w:t xml:space="preserve"> meetings of IQAC in a year. </w:t>
            </w:r>
          </w:p>
          <w:p w:rsidR="00C81475" w:rsidRPr="003B6FB3" w:rsidRDefault="00C81475" w:rsidP="000A7C6C">
            <w:pPr>
              <w:pStyle w:val="Default"/>
            </w:pPr>
          </w:p>
          <w:p w:rsidR="00C81475" w:rsidRPr="003B6FB3" w:rsidRDefault="00C81475" w:rsidP="000A7C6C">
            <w:pPr>
              <w:pStyle w:val="Default"/>
            </w:pPr>
            <w:r w:rsidRPr="003B6FB3">
              <w:t xml:space="preserve">2) </w:t>
            </w:r>
            <w:r w:rsidR="00721EAD">
              <w:t xml:space="preserve">Plant watering </w:t>
            </w:r>
            <w:r w:rsidRPr="003B6FB3">
              <w:t xml:space="preserve">done by students.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 xml:space="preserve">3) Purchased new books, periodicals, reference books, as per requirement. </w:t>
            </w:r>
          </w:p>
          <w:p w:rsidR="00C81475" w:rsidRPr="003B6FB3" w:rsidRDefault="00C81475" w:rsidP="000A7C6C">
            <w:pPr>
              <w:pStyle w:val="Default"/>
            </w:pPr>
          </w:p>
          <w:p w:rsidR="00C81475" w:rsidRPr="003B6FB3" w:rsidRDefault="00C81475" w:rsidP="000A7C6C">
            <w:pPr>
              <w:pStyle w:val="Default"/>
            </w:pPr>
            <w:r w:rsidRPr="003B6FB3">
              <w:t xml:space="preserve">4)  Almost all faculties published research articles/papers at various levels. Some of the faculty members presented papers in State, </w:t>
            </w:r>
          </w:p>
          <w:p w:rsidR="00C81475" w:rsidRPr="003B6FB3" w:rsidRDefault="00C81475" w:rsidP="000A7C6C">
            <w:pPr>
              <w:pStyle w:val="Default"/>
            </w:pPr>
            <w:r w:rsidRPr="003B6FB3">
              <w:t xml:space="preserve">National and International Conferences/seminars. </w:t>
            </w:r>
          </w:p>
          <w:p w:rsidR="00C81475" w:rsidRPr="003B6FB3" w:rsidRDefault="00C81475" w:rsidP="000A7C6C">
            <w:pPr>
              <w:pStyle w:val="Default"/>
            </w:pPr>
            <w:r w:rsidRPr="003B6FB3">
              <w:t xml:space="preserve">Some of the Faculty members published papers in </w:t>
            </w:r>
          </w:p>
          <w:p w:rsidR="00C81475" w:rsidRPr="003B6FB3" w:rsidRDefault="00C81475" w:rsidP="000A7C6C">
            <w:pPr>
              <w:pStyle w:val="Default"/>
            </w:pPr>
            <w:r w:rsidRPr="003B6FB3">
              <w:t xml:space="preserve">National &amp; International Journals.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5) Many students have shown outstanding performances in sports</w:t>
            </w:r>
            <w:r w:rsidR="00721EAD">
              <w:t xml:space="preserve"> at University and State </w:t>
            </w:r>
            <w:r w:rsidRPr="003B6FB3">
              <w:t xml:space="preserve">level. </w:t>
            </w:r>
          </w:p>
          <w:p w:rsidR="00C81475" w:rsidRPr="003B6FB3" w:rsidRDefault="00C81475" w:rsidP="000A7C6C">
            <w:pPr>
              <w:pStyle w:val="Default"/>
            </w:pPr>
          </w:p>
          <w:p w:rsidR="00C81475" w:rsidRPr="003B6FB3" w:rsidRDefault="00C81475" w:rsidP="000A7C6C">
            <w:pPr>
              <w:pStyle w:val="Default"/>
            </w:pPr>
            <w:r w:rsidRPr="003B6FB3">
              <w:t xml:space="preserve">7) The students participated in the College Annual Gathering, NSS Camp, Participation in University Youth Festival and other </w:t>
            </w:r>
            <w:proofErr w:type="spellStart"/>
            <w:r w:rsidRPr="003B6FB3">
              <w:t>programmes</w:t>
            </w:r>
            <w:proofErr w:type="spellEnd"/>
            <w:r w:rsidRPr="003B6FB3">
              <w:t>.</w:t>
            </w:r>
          </w:p>
          <w:p w:rsidR="00C81475" w:rsidRPr="003B6FB3" w:rsidRDefault="00C81475" w:rsidP="000A7C6C">
            <w:pPr>
              <w:pStyle w:val="Default"/>
            </w:pPr>
          </w:p>
          <w:p w:rsidR="00C81475" w:rsidRDefault="00C81475" w:rsidP="000A7C6C">
            <w:pPr>
              <w:pStyle w:val="Default"/>
            </w:pPr>
            <w:r w:rsidRPr="003B6FB3">
              <w:lastRenderedPageBreak/>
              <w:t>8) The students contributed their essays, short stories, an</w:t>
            </w:r>
            <w:r w:rsidR="00721EAD">
              <w:t>d poems in the College Annual “</w:t>
            </w:r>
            <w:r w:rsidRPr="003B6FB3">
              <w:t>NAD”.</w:t>
            </w:r>
          </w:p>
          <w:p w:rsidR="00EB32F0" w:rsidRDefault="00EB32F0" w:rsidP="000A7C6C">
            <w:pPr>
              <w:pStyle w:val="Default"/>
            </w:pPr>
          </w:p>
          <w:p w:rsidR="00EB32F0" w:rsidRDefault="00EB32F0" w:rsidP="000A7C6C">
            <w:pPr>
              <w:pStyle w:val="Default"/>
            </w:pPr>
            <w:r>
              <w:t>9</w:t>
            </w:r>
            <w:r w:rsidR="00516F13">
              <w:t>) Biometric system was maintained</w:t>
            </w:r>
            <w:r>
              <w:t>.</w:t>
            </w:r>
          </w:p>
          <w:p w:rsidR="00A62438" w:rsidRDefault="00A62438" w:rsidP="000A7C6C">
            <w:pPr>
              <w:pStyle w:val="Default"/>
            </w:pPr>
          </w:p>
          <w:p w:rsidR="00A62438" w:rsidRDefault="00A62438" w:rsidP="000A7C6C">
            <w:pPr>
              <w:pStyle w:val="Default"/>
            </w:pPr>
            <w:r>
              <w:t>10) National conference was organi</w:t>
            </w:r>
            <w:r w:rsidR="00721EAD">
              <w:t>zed by the Department of Economics</w:t>
            </w:r>
            <w:r>
              <w:t>.</w:t>
            </w:r>
          </w:p>
          <w:p w:rsidR="00A62438" w:rsidRDefault="00A62438" w:rsidP="000A7C6C">
            <w:pPr>
              <w:pStyle w:val="Default"/>
            </w:pPr>
          </w:p>
          <w:p w:rsidR="00A62438" w:rsidRPr="003B6FB3" w:rsidRDefault="00A62438" w:rsidP="000A7C6C">
            <w:pPr>
              <w:pStyle w:val="Default"/>
            </w:pPr>
          </w:p>
        </w:tc>
      </w:tr>
    </w:tbl>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lastRenderedPageBreak/>
        <w:pict>
          <v:shape id="Text Box 157" o:spid="_x0000_s1255" type="#_x0000_t202" style="position:absolute;margin-left:320.6pt;margin-top:28.4pt;width:20.1pt;height:22.2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">
            <v:textbox>
              <w:txbxContent>
                <w:p w:rsidR="00E164A5" w:rsidRPr="00106351" w:rsidRDefault="00E164A5" w:rsidP="00C81475">
                  <w:pPr>
                    <w:rPr>
                      <w:szCs w:val="20"/>
                    </w:rPr>
                  </w:pPr>
                  <w:r>
                    <w:rPr>
                      <w:szCs w:val="20"/>
                    </w:rPr>
                    <w:sym w:font="Wingdings 2" w:char="F050"/>
                  </w:r>
                </w:p>
                <w:p w:rsidR="00E164A5" w:rsidRPr="00106351" w:rsidRDefault="00E164A5" w:rsidP="00C81475">
                  <w:pPr>
                    <w:rPr>
                      <w:szCs w:val="20"/>
                    </w:rPr>
                  </w:pPr>
                </w:p>
              </w:txbxContent>
            </v:textbox>
          </v:shape>
        </w:pict>
      </w:r>
      <w:r>
        <w:rPr>
          <w:rFonts w:ascii="Times New Roman" w:hAnsi="Times New Roman"/>
          <w:noProof/>
          <w:sz w:val="24"/>
          <w:szCs w:val="24"/>
        </w:rPr>
        <w:pict>
          <v:shape id="Text Box 158" o:spid="_x0000_s1256" type="#_x0000_t202" style="position:absolute;margin-left:393.7pt;margin-top:27.7pt;width:20.1pt;height:14.15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">
            <v:textbox>
              <w:txbxContent>
                <w:p w:rsidR="00E164A5" w:rsidRPr="00106351" w:rsidRDefault="00E164A5" w:rsidP="00C81475">
                  <w:pPr>
                    <w:rPr>
                      <w:szCs w:val="20"/>
                    </w:rPr>
                  </w:pPr>
                </w:p>
              </w:txbxContent>
            </v:textbox>
          </v:shape>
        </w:pict>
      </w:r>
      <w:r w:rsidR="00721EAD">
        <w:rPr>
          <w:rFonts w:ascii="Times New Roman" w:hAnsi="Times New Roman"/>
          <w:i/>
          <w:sz w:val="24"/>
          <w:szCs w:val="24"/>
        </w:rPr>
        <w:t xml:space="preserve">            * T</w:t>
      </w:r>
      <w:r w:rsidR="00C81475" w:rsidRPr="00736AD7">
        <w:rPr>
          <w:rFonts w:ascii="Times New Roman" w:hAnsi="Times New Roman"/>
          <w:i/>
          <w:sz w:val="24"/>
          <w:szCs w:val="24"/>
        </w:rPr>
        <w:t>he Academic Calendar of the year</w:t>
      </w:r>
      <w:r w:rsidR="00721EAD">
        <w:rPr>
          <w:rFonts w:ascii="Times New Roman" w:hAnsi="Times New Roman"/>
          <w:i/>
          <w:sz w:val="24"/>
          <w:szCs w:val="24"/>
        </w:rPr>
        <w:t xml:space="preserve"> is attached</w:t>
      </w:r>
      <w:r w:rsidR="00C81475" w:rsidRPr="00736AD7">
        <w:rPr>
          <w:rFonts w:ascii="Times New Roman" w:hAnsi="Times New Roman"/>
          <w:i/>
          <w:sz w:val="24"/>
          <w:szCs w:val="24"/>
        </w:rPr>
        <w:t xml:space="preserve"> as Annexure.</w:t>
      </w:r>
    </w:p>
    <w:p w:rsidR="00C81475" w:rsidRPr="00736AD7" w:rsidRDefault="00A640D6"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54" o:spid="_x0000_s1129" type="#_x0000_t202" style="position:absolute;margin-left:133.75pt;margin-top:24.55pt;width:32pt;height:24.1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oLLwIAAFs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">
            <v:textbox>
              <w:txbxContent>
                <w:p w:rsidR="00E164A5" w:rsidRPr="00106351" w:rsidRDefault="00E164A5" w:rsidP="00C81475">
                  <w:pPr>
                    <w:rPr>
                      <w:szCs w:val="20"/>
                    </w:rPr>
                  </w:pPr>
                  <w:r>
                    <w:rPr>
                      <w:szCs w:val="20"/>
                    </w:rP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55" o:spid="_x0000_s1130" type="#_x0000_t202" style="position:absolute;margin-left:261.5pt;margin-top:24.55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v1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56" o:spid="_x0000_s1131" type="#_x0000_t202" style="position:absolute;margin-left:394.1pt;margin-top:24.35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9kLAIAAFsEAAAOAAAAZHJzL2Uyb0RvYy54bWysVF1v2yAUfZ+0/4B4X+ykSZZ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">
            <v:textbox>
              <w:txbxContent>
                <w:p w:rsidR="00E164A5" w:rsidRPr="005613F9" w:rsidRDefault="00E164A5" w:rsidP="00C81475">
                  <w:pPr>
                    <w:rPr>
                      <w:sz w:val="20"/>
                      <w:szCs w:val="20"/>
                    </w:rPr>
                  </w:pPr>
                </w:p>
              </w:txbxContent>
            </v:textbox>
          </v:shape>
        </w:pict>
      </w:r>
      <w:r w:rsidR="00C81475" w:rsidRPr="00736AD7">
        <w:rPr>
          <w:rFonts w:ascii="Times New Roman" w:hAnsi="Times New Roman"/>
          <w:sz w:val="24"/>
          <w:szCs w:val="24"/>
        </w:rPr>
        <w:t xml:space="preserve">2.15 Whether the AQAR was placed in statutory body         Yes                No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Pr>
          <w:rFonts w:ascii="Times New Roman" w:hAnsi="Times New Roman"/>
          <w:sz w:val="24"/>
          <w:szCs w:val="24"/>
        </w:rPr>
        <w:t>Management</w:t>
      </w:r>
      <w:r>
        <w:rPr>
          <w:rFonts w:ascii="Times New Roman" w:hAnsi="Times New Roman"/>
          <w:sz w:val="24"/>
          <w:szCs w:val="24"/>
        </w:rPr>
        <w:tab/>
        <w:t xml:space="preserve">            </w:t>
      </w:r>
      <w:r w:rsidRPr="00736AD7">
        <w:rPr>
          <w:rFonts w:ascii="Times New Roman" w:hAnsi="Times New Roman"/>
          <w:sz w:val="24"/>
          <w:szCs w:val="24"/>
        </w:rPr>
        <w:t xml:space="preserve">Syndicate   </w:t>
      </w:r>
      <w:r w:rsidRPr="00736AD7">
        <w:rPr>
          <w:rFonts w:ascii="Times New Roman" w:hAnsi="Times New Roman"/>
          <w:sz w:val="24"/>
          <w:szCs w:val="24"/>
        </w:rPr>
        <w:tab/>
      </w:r>
      <w:r>
        <w:rPr>
          <w:rFonts w:ascii="Times New Roman" w:hAnsi="Times New Roman"/>
          <w:sz w:val="24"/>
          <w:szCs w:val="24"/>
        </w:rPr>
        <w:t xml:space="preserve">       </w:t>
      </w:r>
      <w:proofErr w:type="gramStart"/>
      <w:r w:rsidRPr="00736AD7">
        <w:rPr>
          <w:rFonts w:ascii="Times New Roman" w:hAnsi="Times New Roman"/>
          <w:sz w:val="24"/>
          <w:szCs w:val="24"/>
        </w:rPr>
        <w:t>Any</w:t>
      </w:r>
      <w:proofErr w:type="gramEnd"/>
      <w:r w:rsidRPr="00736AD7">
        <w:rPr>
          <w:rFonts w:ascii="Times New Roman" w:hAnsi="Times New Roman"/>
          <w:sz w:val="24"/>
          <w:szCs w:val="24"/>
        </w:rPr>
        <w:t xml:space="preserve"> other body       </w:t>
      </w:r>
    </w:p>
    <w:p w:rsidR="00C81475" w:rsidRPr="00736AD7" w:rsidRDefault="00A640D6" w:rsidP="00C8147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pict>
          <v:shape id="Text Box 153" o:spid="_x0000_s1048" type="#_x0000_t202" style="position:absolute;margin-left:50.8pt;margin-top:21.35pt;width:442.05pt;height:52.1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">
            <v:textbox style="mso-next-textbox:#Text Box 153">
              <w:txbxContent>
                <w:p w:rsidR="00E164A5" w:rsidRPr="00755E2B" w:rsidRDefault="00E164A5" w:rsidP="00C81475">
                  <w:pPr>
                    <w:rPr>
                      <w:rFonts w:ascii="Times New Roman" w:hAnsi="Times New Roman"/>
                      <w:sz w:val="24"/>
                      <w:szCs w:val="24"/>
                    </w:rPr>
                  </w:pPr>
                  <w:r w:rsidRPr="00755E2B">
                    <w:rPr>
                      <w:rFonts w:ascii="Times New Roman" w:hAnsi="Times New Roman"/>
                      <w:sz w:val="24"/>
                      <w:szCs w:val="24"/>
                    </w:rPr>
                    <w:t xml:space="preserve">After going through all the details of AQAR, The Management of the college approved the same and granted permission to submit </w:t>
                  </w:r>
                  <w:r>
                    <w:rPr>
                      <w:rFonts w:ascii="Times New Roman" w:hAnsi="Times New Roman"/>
                      <w:sz w:val="24"/>
                      <w:szCs w:val="24"/>
                    </w:rPr>
                    <w:t xml:space="preserve">the </w:t>
                  </w:r>
                  <w:r w:rsidRPr="00755E2B">
                    <w:rPr>
                      <w:rFonts w:ascii="Times New Roman" w:hAnsi="Times New Roman"/>
                      <w:sz w:val="24"/>
                      <w:szCs w:val="24"/>
                    </w:rPr>
                    <w:t>AQAR to NAAC.</w:t>
                  </w:r>
                </w:p>
              </w:txbxContent>
            </v:textbox>
          </v:shape>
        </w:pict>
      </w:r>
      <w:r w:rsidR="00C81475" w:rsidRPr="00736AD7">
        <w:rPr>
          <w:rFonts w:ascii="Times New Roman" w:hAnsi="Times New Roman"/>
          <w:sz w:val="24"/>
          <w:szCs w:val="24"/>
        </w:rPr>
        <w:tab/>
        <w:t>Provide the details of the action taken</w:t>
      </w:r>
    </w:p>
    <w:p w:rsidR="00C81475" w:rsidRDefault="00C81475" w:rsidP="00C81475">
      <w:pPr>
        <w:tabs>
          <w:tab w:val="left" w:pos="3402"/>
          <w:tab w:val="left" w:pos="4536"/>
          <w:tab w:val="left" w:pos="5670"/>
          <w:tab w:val="left" w:pos="6804"/>
          <w:tab w:val="left" w:pos="7938"/>
        </w:tabs>
        <w:spacing w:after="0"/>
        <w:rPr>
          <w:rFonts w:ascii="Times New Roman" w:hAnsi="Times New Roman"/>
          <w:sz w:val="24"/>
          <w:szCs w:val="24"/>
        </w:rPr>
      </w:pPr>
    </w:p>
    <w:p w:rsidR="00C81475" w:rsidRPr="00421B85" w:rsidRDefault="00C81475" w:rsidP="00C81475">
      <w:pPr>
        <w:tabs>
          <w:tab w:val="left" w:pos="3402"/>
          <w:tab w:val="left" w:pos="4536"/>
          <w:tab w:val="left" w:pos="5670"/>
          <w:tab w:val="left" w:pos="6804"/>
          <w:tab w:val="left" w:pos="7938"/>
        </w:tabs>
        <w:spacing w:after="0"/>
        <w:jc w:val="center"/>
        <w:rPr>
          <w:rFonts w:ascii="Times New Roman" w:hAnsi="Times New Roman"/>
          <w:b/>
          <w:sz w:val="28"/>
          <w:szCs w:val="28"/>
        </w:rPr>
      </w:pPr>
      <w:r w:rsidRPr="00421B85">
        <w:rPr>
          <w:rFonts w:ascii="Times New Roman" w:hAnsi="Times New Roman"/>
          <w:b/>
          <w:sz w:val="28"/>
          <w:szCs w:val="28"/>
        </w:rPr>
        <w:t>Part – B</w:t>
      </w:r>
    </w:p>
    <w:p w:rsidR="00DD56ED" w:rsidRDefault="00DD56ED" w:rsidP="00C81475">
      <w:pPr>
        <w:tabs>
          <w:tab w:val="left" w:pos="3402"/>
          <w:tab w:val="left" w:pos="4536"/>
          <w:tab w:val="left" w:pos="5670"/>
          <w:tab w:val="left" w:pos="6804"/>
          <w:tab w:val="left" w:pos="7938"/>
        </w:tabs>
        <w:spacing w:after="0"/>
        <w:rPr>
          <w:rFonts w:ascii="Times New Roman" w:hAnsi="Times New Roman"/>
          <w:b/>
          <w:sz w:val="24"/>
          <w:szCs w:val="24"/>
        </w:rPr>
      </w:pPr>
    </w:p>
    <w:p w:rsidR="00DD56ED" w:rsidRDefault="00DD56ED" w:rsidP="00C81475">
      <w:pPr>
        <w:tabs>
          <w:tab w:val="left" w:pos="3402"/>
          <w:tab w:val="left" w:pos="4536"/>
          <w:tab w:val="left" w:pos="5670"/>
          <w:tab w:val="left" w:pos="6804"/>
          <w:tab w:val="left" w:pos="7938"/>
        </w:tabs>
        <w:spacing w:after="0"/>
        <w:rPr>
          <w:rFonts w:ascii="Times New Roman" w:hAnsi="Times New Roman"/>
          <w:b/>
          <w:sz w:val="24"/>
          <w:szCs w:val="24"/>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1C7D3C" w:rsidRDefault="001C7D3C" w:rsidP="00721EAD">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Pr="00721EAD" w:rsidRDefault="00721EAD" w:rsidP="00721EAD">
      <w:pPr>
        <w:tabs>
          <w:tab w:val="left" w:pos="3402"/>
          <w:tab w:val="left" w:pos="4536"/>
          <w:tab w:val="left" w:pos="5670"/>
          <w:tab w:val="left" w:pos="6804"/>
          <w:tab w:val="left" w:pos="7938"/>
        </w:tabs>
        <w:spacing w:after="0"/>
        <w:jc w:val="center"/>
        <w:rPr>
          <w:rFonts w:ascii="Times New Roman" w:hAnsi="Times New Roman"/>
          <w:b/>
          <w:sz w:val="28"/>
          <w:szCs w:val="28"/>
        </w:rPr>
      </w:pPr>
      <w:r w:rsidRPr="00721EAD">
        <w:rPr>
          <w:rFonts w:ascii="Times New Roman" w:hAnsi="Times New Roman"/>
          <w:b/>
          <w:sz w:val="28"/>
          <w:szCs w:val="28"/>
        </w:rPr>
        <w:lastRenderedPageBreak/>
        <w:t>Part-B</w:t>
      </w:r>
    </w:p>
    <w:p w:rsidR="00721EAD" w:rsidRDefault="00721EAD"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Pr="0030448F"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30448F">
        <w:rPr>
          <w:rFonts w:ascii="Times New Roman" w:hAnsi="Times New Roman"/>
          <w:b/>
          <w:sz w:val="28"/>
          <w:szCs w:val="28"/>
        </w:rPr>
        <w:t>Criterion – I</w: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b/>
          <w:sz w:val="24"/>
          <w:szCs w:val="24"/>
          <w:u w:val="single"/>
        </w:rPr>
      </w:pPr>
      <w:r w:rsidRPr="00736AD7">
        <w:rPr>
          <w:rFonts w:ascii="Times New Roman" w:hAnsi="Times New Roman"/>
          <w:b/>
          <w:sz w:val="24"/>
          <w:szCs w:val="24"/>
          <w:u w:val="single"/>
        </w:rPr>
        <w:t>1. Curricular Aspects</w: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736AD7">
        <w:rPr>
          <w:rFonts w:ascii="Times New Roman" w:hAnsi="Times New Roman"/>
          <w:bCs/>
          <w:sz w:val="24"/>
          <w:szCs w:val="24"/>
        </w:rPr>
        <w:t>1.1 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C81475" w:rsidRPr="00736AD7" w:rsidTr="000A7C6C">
        <w:tc>
          <w:tcPr>
            <w:tcW w:w="2018"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value added / Career Oriented programmes</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right"/>
              <w:rPr>
                <w:rFonts w:ascii="Times New Roman" w:hAnsi="Times New Roman"/>
                <w:b/>
                <w:sz w:val="24"/>
                <w:szCs w:val="24"/>
              </w:rPr>
            </w:pPr>
            <w:r w:rsidRPr="00736AD7">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C81475" w:rsidRPr="00736AD7" w:rsidTr="000A7C6C">
        <w:tc>
          <w:tcPr>
            <w:tcW w:w="2018"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pacing w:line="276" w:lineRule="auto"/>
              <w:ind w:left="165"/>
              <w:rPr>
                <w:rFonts w:ascii="Times New Roman" w:hAnsi="Times New Roman"/>
                <w:sz w:val="24"/>
                <w:szCs w:val="24"/>
              </w:rPr>
            </w:pPr>
            <w:r w:rsidRPr="00736AD7">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pacing w:line="276" w:lineRule="auto"/>
              <w:ind w:left="165"/>
              <w:rPr>
                <w:rFonts w:ascii="Times New Roman" w:hAnsi="Times New Roman"/>
                <w:sz w:val="24"/>
                <w:szCs w:val="24"/>
              </w:rPr>
            </w:pPr>
            <w:r w:rsidRPr="00736AD7">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1C7D3C" w:rsidRDefault="001C7D3C"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1.2   (i) </w:t>
      </w:r>
      <w:r w:rsidRPr="00736AD7">
        <w:rPr>
          <w:rFonts w:ascii="Times New Roman" w:hAnsi="Times New Roman"/>
          <w:sz w:val="24"/>
          <w:szCs w:val="24"/>
        </w:rPr>
        <w:t>Flexibility of the Curriculum: CBCS/Core/Elective option / Open options</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C81475" w:rsidRPr="00736AD7" w:rsidTr="000A7C6C">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81475" w:rsidRPr="00736AD7" w:rsidRDefault="00C81475" w:rsidP="000A7C6C">
            <w:pPr>
              <w:pStyle w:val="TableContents"/>
              <w:spacing w:line="276" w:lineRule="auto"/>
              <w:jc w:val="center"/>
              <w:rPr>
                <w:rFonts w:cs="Times New Roman"/>
              </w:rPr>
            </w:pPr>
            <w:r w:rsidRPr="00736AD7">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81475" w:rsidRPr="00736AD7" w:rsidRDefault="00C81475" w:rsidP="000A7C6C">
            <w:pPr>
              <w:pStyle w:val="TableContents"/>
              <w:spacing w:line="276" w:lineRule="auto"/>
              <w:jc w:val="center"/>
              <w:rPr>
                <w:rFonts w:cs="Times New Roman"/>
              </w:rPr>
            </w:pPr>
            <w:r w:rsidRPr="00736AD7">
              <w:rPr>
                <w:rFonts w:cs="Times New Roman"/>
              </w:rPr>
              <w:t>Number of programmes</w:t>
            </w:r>
          </w:p>
        </w:tc>
      </w:tr>
      <w:tr w:rsidR="00C81475" w:rsidRPr="00736AD7" w:rsidTr="000A7C6C">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516F13"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1</w:t>
            </w:r>
          </w:p>
        </w:tc>
        <w:tc>
          <w:tcPr>
            <w:tcW w:w="2113" w:type="dxa"/>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2113" w:type="dxa"/>
          </w:tcPr>
          <w:p w:rsidR="00C81475" w:rsidRPr="00736AD7" w:rsidRDefault="004A67B0" w:rsidP="000A7C6C">
            <w:pPr>
              <w:pStyle w:val="NoSpacing"/>
              <w:snapToGrid w:val="0"/>
              <w:spacing w:line="276" w:lineRule="auto"/>
              <w:jc w:val="both"/>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2113" w:type="dxa"/>
          </w:tcPr>
          <w:p w:rsidR="00C81475" w:rsidRPr="00736AD7" w:rsidRDefault="004A67B0" w:rsidP="000A7C6C">
            <w:pPr>
              <w:pStyle w:val="NoSpacing"/>
              <w:snapToGrid w:val="0"/>
              <w:spacing w:line="276" w:lineRule="auto"/>
              <w:jc w:val="both"/>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r>
      <w:tr w:rsidR="00C81475" w:rsidRPr="00736AD7" w:rsidTr="000A7C6C">
        <w:trPr>
          <w:gridAfter w:val="3"/>
          <w:wAfter w:w="6339" w:type="dxa"/>
        </w:trPr>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spacing w:line="276" w:lineRule="auto"/>
              <w:rPr>
                <w:rFonts w:cs="Times New Roman"/>
              </w:rPr>
            </w:pPr>
            <w:r>
              <w:rPr>
                <w:rFonts w:cs="Times New Roman"/>
              </w:rPr>
              <w:t>---</w:t>
            </w:r>
          </w:p>
        </w:tc>
      </w:tr>
      <w:tr w:rsidR="00C81475" w:rsidRPr="00736AD7" w:rsidTr="000A7C6C">
        <w:trPr>
          <w:gridAfter w:val="3"/>
          <w:wAfter w:w="6339" w:type="dxa"/>
        </w:trPr>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516F13" w:rsidP="000A7C6C">
            <w:pPr>
              <w:pStyle w:val="TableContents"/>
              <w:spacing w:line="276" w:lineRule="auto"/>
              <w:rPr>
                <w:rFonts w:cs="Times New Roman"/>
              </w:rPr>
            </w:pPr>
            <w:r>
              <w:rPr>
                <w:rFonts w:cs="Times New Roman"/>
              </w:rPr>
              <w:t>2</w:t>
            </w:r>
          </w:p>
        </w:tc>
      </w:tr>
    </w:tbl>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50" o:spid="_x0000_s1135" type="#_x0000_t202" style="position:absolute;margin-left:439.3pt;margin-top:12.45pt;width:25.2pt;height:24.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YLA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">
            <v:textbox>
              <w:txbxContent>
                <w:p w:rsidR="00E164A5" w:rsidRPr="005613F9" w:rsidRDefault="00E164A5" w:rsidP="00C81475">
                  <w:r>
                    <w:sym w:font="Wingdings 2" w:char="F050"/>
                  </w:r>
                </w:p>
              </w:txbxContent>
            </v:textbox>
          </v:shape>
        </w:pict>
      </w:r>
      <w:r>
        <w:rPr>
          <w:rFonts w:ascii="Times New Roman" w:hAnsi="Times New Roman"/>
          <w:noProof/>
          <w:sz w:val="24"/>
          <w:szCs w:val="24"/>
        </w:rPr>
        <w:pict>
          <v:shape id="Text Box 152" o:spid="_x0000_s1133" type="#_x0000_t202" style="position:absolute;margin-left:278.15pt;margin-top:12.45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">
            <v:textbox>
              <w:txbxContent>
                <w:p w:rsidR="00E164A5" w:rsidRPr="005613F9" w:rsidRDefault="00E164A5" w:rsidP="001C7D3C">
                  <w:r>
                    <w:sym w:font="Wingdings 2" w:char="F050"/>
                  </w:r>
                </w:p>
                <w:p w:rsidR="00E164A5" w:rsidRPr="005613F9" w:rsidRDefault="00E164A5" w:rsidP="00C81475">
                  <w:pPr>
                    <w:rPr>
                      <w:sz w:val="20"/>
                      <w:szCs w:val="20"/>
                    </w:rPr>
                  </w:pPr>
                </w:p>
              </w:txbxContent>
            </v:textbox>
          </v:shape>
        </w:pict>
      </w:r>
      <w:r>
        <w:rPr>
          <w:rFonts w:ascii="Times New Roman" w:hAnsi="Times New Roman"/>
          <w:b/>
          <w:noProof/>
          <w:sz w:val="24"/>
          <w:szCs w:val="24"/>
        </w:rPr>
        <w:pict>
          <v:shape id="Text Box 151" o:spid="_x0000_s1132" type="#_x0000_t202" style="position:absolute;margin-left:210.55pt;margin-top:12.5pt;width:20.4pt;height:16.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">
            <v:textbox>
              <w:txbxContent>
                <w:p w:rsidR="00E164A5" w:rsidRPr="005613F9" w:rsidRDefault="00E164A5" w:rsidP="001C7D3C">
                  <w:r>
                    <w:sym w:font="Wingdings 2" w:char="F050"/>
                  </w:r>
                </w:p>
                <w:p w:rsidR="00E164A5" w:rsidRPr="005613F9" w:rsidRDefault="00E164A5" w:rsidP="00C81475"/>
                <w:p w:rsidR="00E164A5" w:rsidRPr="005613F9" w:rsidRDefault="00E164A5" w:rsidP="00C81475">
                  <w:pPr>
                    <w:rPr>
                      <w:sz w:val="20"/>
                      <w:szCs w:val="20"/>
                    </w:rPr>
                  </w:pPr>
                </w:p>
              </w:txbxContent>
            </v:textbox>
          </v:shape>
        </w:pict>
      </w:r>
    </w:p>
    <w:p w:rsidR="00C81475" w:rsidRPr="00736AD7" w:rsidRDefault="00A640D6"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49" o:spid="_x0000_s1134" type="#_x0000_t202" style="position:absolute;margin-left:367.7pt;margin-top:.7pt;width:22.5pt;height:16.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C6LQIAAFs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">
            <v:textbox>
              <w:txbxContent>
                <w:p w:rsidR="00E164A5" w:rsidRPr="005613F9" w:rsidRDefault="00E164A5" w:rsidP="00C81475">
                  <w:pPr>
                    <w:rPr>
                      <w:sz w:val="20"/>
                      <w:szCs w:val="20"/>
                    </w:rPr>
                  </w:pPr>
                  <w:r>
                    <w:rPr>
                      <w:sz w:val="20"/>
                      <w:szCs w:val="20"/>
                    </w:rPr>
                    <w:t xml:space="preserve">   </w:t>
                  </w:r>
                </w:p>
              </w:txbxContent>
            </v:textbox>
          </v:shape>
        </w:pict>
      </w:r>
      <w:r w:rsidR="00C81475" w:rsidRPr="00736AD7">
        <w:rPr>
          <w:rFonts w:ascii="Times New Roman" w:hAnsi="Times New Roman"/>
          <w:sz w:val="24"/>
          <w:szCs w:val="24"/>
        </w:rPr>
        <w:t>1.3</w:t>
      </w:r>
      <w:r w:rsidR="00C81475">
        <w:rPr>
          <w:rFonts w:ascii="Times New Roman" w:hAnsi="Times New Roman"/>
          <w:sz w:val="24"/>
          <w:szCs w:val="24"/>
        </w:rPr>
        <w:t xml:space="preserve"> Feedback from stakeholders* </w:t>
      </w:r>
      <w:r w:rsidR="00C81475" w:rsidRPr="00736AD7">
        <w:rPr>
          <w:rFonts w:ascii="Times New Roman" w:hAnsi="Times New Roman"/>
          <w:sz w:val="24"/>
          <w:szCs w:val="24"/>
        </w:rPr>
        <w:t xml:space="preserve">Alumni    </w:t>
      </w:r>
      <w:r w:rsidR="00C81475" w:rsidRPr="00736AD7">
        <w:rPr>
          <w:rFonts w:ascii="Times New Roman" w:hAnsi="Times New Roman"/>
          <w:sz w:val="24"/>
          <w:szCs w:val="24"/>
        </w:rPr>
        <w:tab/>
      </w:r>
      <w:r w:rsidR="00C81475">
        <w:rPr>
          <w:rFonts w:ascii="Times New Roman" w:hAnsi="Times New Roman"/>
          <w:sz w:val="24"/>
          <w:szCs w:val="24"/>
        </w:rPr>
        <w:t xml:space="preserve">    </w:t>
      </w:r>
      <w:r w:rsidR="00C81475" w:rsidRPr="00736AD7">
        <w:rPr>
          <w:rFonts w:ascii="Times New Roman" w:hAnsi="Times New Roman"/>
          <w:sz w:val="24"/>
          <w:szCs w:val="24"/>
        </w:rPr>
        <w:t xml:space="preserve">Parents   </w:t>
      </w:r>
      <w:r w:rsidR="00C81475" w:rsidRPr="00736AD7">
        <w:rPr>
          <w:rFonts w:ascii="Times New Roman" w:hAnsi="Times New Roman"/>
          <w:sz w:val="24"/>
          <w:szCs w:val="24"/>
        </w:rPr>
        <w:tab/>
        <w:t xml:space="preserve">       </w:t>
      </w:r>
      <w:r w:rsidR="00C81475">
        <w:rPr>
          <w:rFonts w:ascii="Times New Roman" w:hAnsi="Times New Roman"/>
          <w:sz w:val="24"/>
          <w:szCs w:val="24"/>
        </w:rPr>
        <w:t xml:space="preserve">  Employers           s</w:t>
      </w:r>
      <w:r w:rsidR="00C81475" w:rsidRPr="00736AD7">
        <w:rPr>
          <w:rFonts w:ascii="Times New Roman" w:hAnsi="Times New Roman"/>
          <w:sz w:val="24"/>
          <w:szCs w:val="24"/>
        </w:rPr>
        <w:t xml:space="preserve">tudents   </w:t>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b/>
          <w:i/>
          <w:sz w:val="24"/>
          <w:szCs w:val="24"/>
        </w:rPr>
      </w:pPr>
      <w:r>
        <w:rPr>
          <w:rFonts w:ascii="Times New Roman" w:hAnsi="Times New Roman"/>
          <w:noProof/>
          <w:sz w:val="24"/>
          <w:szCs w:val="24"/>
        </w:rPr>
        <w:pict>
          <v:shape id="Text Box 146" o:spid="_x0000_s1136" type="#_x0000_t202" style="position:absolute;margin-left:172.5pt;margin-top:22.8pt;width:25.2pt;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HFLAIAAFwEAAAOAAAAZHJzL2Uyb0RvYy54bWysVNtu2zAMfR+wfxD0vthJkyw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">
            <v:textbox>
              <w:txbxContent>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47" o:spid="_x0000_s1137" type="#_x0000_t202" style="position:absolute;margin-left:258pt;margin-top:22.75pt;width:25.2pt;height:24.3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t3LQIAAFs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">
            <v:textbox>
              <w:txbxContent>
                <w:p w:rsidR="00E164A5" w:rsidRPr="005613F9" w:rsidRDefault="00E164A5" w:rsidP="00C81475">
                  <w:r>
                    <w:sym w:font="Wingdings 2" w:char="F050"/>
                  </w:r>
                </w:p>
                <w:p w:rsidR="00E164A5" w:rsidRPr="005613F9" w:rsidRDefault="00E164A5" w:rsidP="00C81475">
                  <w:pPr>
                    <w:rPr>
                      <w:sz w:val="20"/>
                      <w:szCs w:val="20"/>
                    </w:rPr>
                  </w:pPr>
                </w:p>
              </w:txbxContent>
            </v:textbox>
          </v:shape>
        </w:pict>
      </w:r>
      <w:r>
        <w:rPr>
          <w:rFonts w:ascii="Times New Roman" w:hAnsi="Times New Roman"/>
          <w:noProof/>
          <w:sz w:val="24"/>
          <w:szCs w:val="24"/>
        </w:rPr>
        <w:pict>
          <v:shape id="Text Box 148" o:spid="_x0000_s1138" type="#_x0000_t202" style="position:absolute;margin-left:449.25pt;margin-top:22.75pt;width:25.2pt;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rLKw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">
            <v:textbox>
              <w:txbxContent>
                <w:p w:rsidR="00E164A5" w:rsidRPr="005613F9" w:rsidRDefault="00E164A5" w:rsidP="00C81475">
                  <w:pPr>
                    <w:rPr>
                      <w:sz w:val="20"/>
                      <w:szCs w:val="20"/>
                    </w:rPr>
                  </w:pPr>
                </w:p>
              </w:txbxContent>
            </v:textbox>
          </v:shape>
        </w:pict>
      </w:r>
      <w:r w:rsidR="00C81475" w:rsidRPr="00736AD7">
        <w:rPr>
          <w:rFonts w:ascii="Times New Roman" w:hAnsi="Times New Roman"/>
          <w:b/>
          <w:i/>
          <w:sz w:val="24"/>
          <w:szCs w:val="24"/>
        </w:rPr>
        <w:t xml:space="preserve">      (On all aspects)</w:t>
      </w:r>
    </w:p>
    <w:p w:rsidR="00C81475" w:rsidRPr="00736AD7" w:rsidRDefault="00B326EE"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Mode of feedback     :      </w:t>
      </w:r>
      <w:r w:rsidR="00C81475">
        <w:rPr>
          <w:rFonts w:ascii="Times New Roman" w:hAnsi="Times New Roman"/>
          <w:sz w:val="24"/>
          <w:szCs w:val="24"/>
        </w:rPr>
        <w:t xml:space="preserve"> </w:t>
      </w:r>
      <w:r w:rsidR="00C81475" w:rsidRPr="00736AD7">
        <w:rPr>
          <w:rFonts w:ascii="Times New Roman" w:hAnsi="Times New Roman"/>
          <w:sz w:val="24"/>
          <w:szCs w:val="24"/>
        </w:rPr>
        <w:t xml:space="preserve">Online  </w:t>
      </w:r>
      <w:r w:rsidR="00C81475">
        <w:rPr>
          <w:rFonts w:ascii="Times New Roman" w:hAnsi="Times New Roman"/>
          <w:sz w:val="24"/>
          <w:szCs w:val="24"/>
        </w:rPr>
        <w:t xml:space="preserve">            Manual               </w:t>
      </w:r>
      <w:r w:rsidR="00C81475" w:rsidRPr="00736AD7">
        <w:rPr>
          <w:rFonts w:ascii="Times New Roman" w:hAnsi="Times New Roman"/>
          <w:sz w:val="24"/>
          <w:szCs w:val="24"/>
        </w:rPr>
        <w:t xml:space="preserve">Co-operating schools (for </w:t>
      </w:r>
      <w:r w:rsidR="00C81475">
        <w:rPr>
          <w:rFonts w:ascii="Times New Roman" w:hAnsi="Times New Roman"/>
          <w:sz w:val="24"/>
          <w:szCs w:val="24"/>
        </w:rPr>
        <w:t xml:space="preserve">  </w:t>
      </w:r>
      <w:r w:rsidR="00C81475" w:rsidRPr="00736AD7">
        <w:rPr>
          <w:rFonts w:ascii="Times New Roman" w:hAnsi="Times New Roman"/>
          <w:sz w:val="24"/>
          <w:szCs w:val="24"/>
        </w:rPr>
        <w:t xml:space="preserve">PEI)   </w:t>
      </w:r>
    </w:p>
    <w:p w:rsidR="00C81475" w:rsidRPr="00736AD7"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r>
        <w:rPr>
          <w:rFonts w:ascii="Times New Roman" w:hAnsi="Times New Roman"/>
          <w:b/>
          <w:i/>
          <w:sz w:val="24"/>
          <w:szCs w:val="24"/>
        </w:rPr>
        <w:t xml:space="preserve">* The </w:t>
      </w:r>
      <w:r w:rsidR="00C81475" w:rsidRPr="00736AD7">
        <w:rPr>
          <w:rFonts w:ascii="Times New Roman" w:hAnsi="Times New Roman"/>
          <w:b/>
          <w:i/>
          <w:sz w:val="24"/>
          <w:szCs w:val="24"/>
        </w:rPr>
        <w:t xml:space="preserve">analysis of the </w:t>
      </w:r>
      <w:proofErr w:type="gramStart"/>
      <w:r w:rsidR="00C81475" w:rsidRPr="00736AD7">
        <w:rPr>
          <w:rFonts w:ascii="Times New Roman" w:hAnsi="Times New Roman"/>
          <w:b/>
          <w:i/>
          <w:sz w:val="24"/>
          <w:szCs w:val="24"/>
        </w:rPr>
        <w:t xml:space="preserve">feedback </w:t>
      </w:r>
      <w:r>
        <w:rPr>
          <w:rFonts w:ascii="Times New Roman" w:hAnsi="Times New Roman"/>
          <w:b/>
          <w:i/>
          <w:sz w:val="24"/>
          <w:szCs w:val="24"/>
        </w:rPr>
        <w:t xml:space="preserve"> is</w:t>
      </w:r>
      <w:proofErr w:type="gramEnd"/>
      <w:r>
        <w:rPr>
          <w:rFonts w:ascii="Times New Roman" w:hAnsi="Times New Roman"/>
          <w:b/>
          <w:i/>
          <w:sz w:val="24"/>
          <w:szCs w:val="24"/>
        </w:rPr>
        <w:t xml:space="preserve"> attached as an</w:t>
      </w:r>
      <w:r w:rsidR="00C81475" w:rsidRPr="00736AD7">
        <w:rPr>
          <w:rFonts w:ascii="Times New Roman" w:hAnsi="Times New Roman"/>
          <w:b/>
          <w:i/>
          <w:sz w:val="24"/>
          <w:szCs w:val="24"/>
        </w:rPr>
        <w:t xml:space="preserve"> Annexure</w:t>
      </w: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C81475" w:rsidRPr="001C7D3C" w:rsidRDefault="00C81475"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736AD7">
        <w:rPr>
          <w:rFonts w:ascii="Times New Roman" w:hAnsi="Times New Roman"/>
          <w:sz w:val="24"/>
          <w:szCs w:val="24"/>
        </w:rPr>
        <w:lastRenderedPageBreak/>
        <w:t>1.4 Whether there is any revision/update of regulation or syllabi, if yes, mention their salient aspects.</w:t>
      </w:r>
    </w:p>
    <w:p w:rsidR="00C81475" w:rsidRPr="00736AD7" w:rsidRDefault="00A640D6"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45" o:spid="_x0000_s1109" type="#_x0000_t202" style="position:absolute;margin-left:21.55pt;margin-top:1.95pt;width:388.7pt;height:41.3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">
            <v:textbox>
              <w:txbxContent>
                <w:p w:rsidR="00E164A5" w:rsidRPr="003B6FB3" w:rsidRDefault="00E164A5" w:rsidP="00C81475">
                  <w:pPr>
                    <w:rPr>
                      <w:rFonts w:ascii="Times New Roman" w:hAnsi="Times New Roman"/>
                      <w:sz w:val="24"/>
                      <w:szCs w:val="24"/>
                    </w:rPr>
                  </w:pPr>
                  <w:r>
                    <w:rPr>
                      <w:rFonts w:ascii="Times New Roman" w:hAnsi="Times New Roman"/>
                      <w:sz w:val="24"/>
                      <w:szCs w:val="24"/>
                    </w:rPr>
                    <w:t xml:space="preserve">There is no revision of syllabi during this year. The syllabi and regulations are followed as per the directions by </w:t>
                  </w:r>
                  <w:proofErr w:type="spellStart"/>
                  <w:r>
                    <w:rPr>
                      <w:rFonts w:ascii="Times New Roman" w:hAnsi="Times New Roman"/>
                      <w:sz w:val="24"/>
                      <w:szCs w:val="24"/>
                    </w:rPr>
                    <w:t>Sant</w:t>
                  </w:r>
                  <w:proofErr w:type="spellEnd"/>
                  <w:r>
                    <w:rPr>
                      <w:rFonts w:ascii="Times New Roman" w:hAnsi="Times New Roman"/>
                      <w:sz w:val="24"/>
                      <w:szCs w:val="24"/>
                    </w:rPr>
                    <w:t xml:space="preserve"> </w:t>
                  </w:r>
                  <w:proofErr w:type="spellStart"/>
                  <w:r>
                    <w:rPr>
                      <w:rFonts w:ascii="Times New Roman" w:hAnsi="Times New Roman"/>
                      <w:sz w:val="24"/>
                      <w:szCs w:val="24"/>
                    </w:rPr>
                    <w:t>Gadge</w:t>
                  </w:r>
                  <w:proofErr w:type="spellEnd"/>
                  <w:r>
                    <w:rPr>
                      <w:rFonts w:ascii="Times New Roman" w:hAnsi="Times New Roman"/>
                      <w:sz w:val="24"/>
                      <w:szCs w:val="24"/>
                    </w:rPr>
                    <w:t xml:space="preserve"> Baba Amravati</w:t>
                  </w:r>
                  <w:r w:rsidRPr="003B6FB3">
                    <w:rPr>
                      <w:rFonts w:ascii="Times New Roman" w:hAnsi="Times New Roman"/>
                      <w:sz w:val="24"/>
                      <w:szCs w:val="24"/>
                    </w:rPr>
                    <w:t xml:space="preserve"> University.</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1.5 Any new Department/Centre introduced during the year. If yes, give details.</w:t>
      </w:r>
    </w:p>
    <w:p w:rsidR="00C81475" w:rsidRPr="00736AD7" w:rsidRDefault="00A640D6" w:rsidP="00C81475">
      <w:p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b/>
          <w:noProof/>
          <w:sz w:val="24"/>
          <w:szCs w:val="24"/>
        </w:rPr>
        <w:pict>
          <v:shape id="Text Box 144" o:spid="_x0000_s1110" type="#_x0000_t202" style="position:absolute;margin-left:16.8pt;margin-top:2.05pt;width:393.45pt;height:28.1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">
            <v:textbox>
              <w:txbxContent>
                <w:p w:rsidR="00E164A5" w:rsidRPr="005613F9" w:rsidRDefault="00E164A5" w:rsidP="001C7D3C">
                  <w:pPr>
                    <w:jc w:val="center"/>
                    <w:rPr>
                      <w:sz w:val="20"/>
                      <w:szCs w:val="20"/>
                    </w:rPr>
                  </w:pPr>
                  <w:r>
                    <w:rPr>
                      <w:sz w:val="20"/>
                      <w:szCs w:val="20"/>
                    </w:rPr>
                    <w:t>-----------</w:t>
                  </w:r>
                </w:p>
              </w:txbxContent>
            </v:textbox>
          </v:shape>
        </w:pic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Default="00C81475" w:rsidP="00C81475">
      <w:pPr>
        <w:tabs>
          <w:tab w:val="left" w:pos="3402"/>
          <w:tab w:val="left" w:pos="4536"/>
          <w:tab w:val="left" w:pos="5670"/>
          <w:tab w:val="left" w:pos="6804"/>
          <w:tab w:val="left" w:pos="7938"/>
        </w:tabs>
        <w:spacing w:after="0"/>
        <w:rPr>
          <w:rFonts w:ascii="Times New Roman" w:hAnsi="Times New Roman"/>
          <w:b/>
          <w:sz w:val="24"/>
          <w:szCs w:val="24"/>
        </w:rPr>
      </w:pPr>
    </w:p>
    <w:p w:rsidR="00516F13" w:rsidRDefault="00516F13" w:rsidP="00C81475">
      <w:pPr>
        <w:tabs>
          <w:tab w:val="left" w:pos="3402"/>
          <w:tab w:val="left" w:pos="4536"/>
          <w:tab w:val="left" w:pos="5670"/>
          <w:tab w:val="left" w:pos="6804"/>
          <w:tab w:val="left" w:pos="7938"/>
        </w:tabs>
        <w:spacing w:after="0"/>
        <w:rPr>
          <w:rFonts w:ascii="Times New Roman" w:hAnsi="Times New Roman"/>
          <w:b/>
          <w:sz w:val="24"/>
          <w:szCs w:val="24"/>
        </w:rPr>
      </w:pPr>
    </w:p>
    <w:p w:rsidR="00516F13" w:rsidRDefault="00516F13"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Pr="0030448F"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30448F">
        <w:rPr>
          <w:rFonts w:ascii="Times New Roman" w:hAnsi="Times New Roman"/>
          <w:b/>
          <w:sz w:val="28"/>
          <w:szCs w:val="28"/>
        </w:rPr>
        <w:t>Criterion – II</w:t>
      </w:r>
    </w:p>
    <w:p w:rsidR="00C81475" w:rsidRPr="00736AD7" w:rsidRDefault="00C81475" w:rsidP="00C81475">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736AD7">
        <w:rPr>
          <w:rFonts w:ascii="Times New Roman" w:hAnsi="Times New Roman"/>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1696"/>
        <w:gridCol w:w="1591"/>
        <w:gridCol w:w="1133"/>
      </w:tblGrid>
      <w:tr w:rsidR="00C81475" w:rsidRPr="00736AD7" w:rsidTr="000A7C6C">
        <w:trPr>
          <w:trHeight w:val="418"/>
        </w:trPr>
        <w:tc>
          <w:tcPr>
            <w:tcW w:w="959" w:type="dxa"/>
            <w:tcBorders>
              <w:righ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Total</w:t>
            </w:r>
          </w:p>
        </w:tc>
        <w:tc>
          <w:tcPr>
            <w:tcW w:w="1683" w:type="dxa"/>
            <w:tcBorders>
              <w:lef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Asst. Professors</w:t>
            </w:r>
          </w:p>
        </w:tc>
        <w:tc>
          <w:tcPr>
            <w:tcW w:w="1696"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Associate Professors</w:t>
            </w:r>
          </w:p>
        </w:tc>
        <w:tc>
          <w:tcPr>
            <w:tcW w:w="1591"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Professors</w:t>
            </w:r>
          </w:p>
        </w:tc>
        <w:tc>
          <w:tcPr>
            <w:tcW w:w="1133"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Others</w:t>
            </w:r>
          </w:p>
        </w:tc>
      </w:tr>
      <w:tr w:rsidR="00C81475" w:rsidRPr="00736AD7" w:rsidTr="000A7C6C">
        <w:trPr>
          <w:trHeight w:val="408"/>
        </w:trPr>
        <w:tc>
          <w:tcPr>
            <w:tcW w:w="959" w:type="dxa"/>
            <w:tcBorders>
              <w:righ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12</w:t>
            </w:r>
          </w:p>
        </w:tc>
        <w:tc>
          <w:tcPr>
            <w:tcW w:w="1683" w:type="dxa"/>
            <w:tcBorders>
              <w:lef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06</w:t>
            </w:r>
          </w:p>
        </w:tc>
        <w:tc>
          <w:tcPr>
            <w:tcW w:w="1696"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03</w:t>
            </w:r>
          </w:p>
        </w:tc>
        <w:tc>
          <w:tcPr>
            <w:tcW w:w="1591"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Principal-01</w:t>
            </w:r>
          </w:p>
        </w:tc>
        <w:tc>
          <w:tcPr>
            <w:tcW w:w="1133"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02</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2.1 Total No. of permanent faculty</w:t>
      </w:r>
      <w:r w:rsidRPr="00736AD7">
        <w:rPr>
          <w:rFonts w:ascii="Times New Roman" w:hAnsi="Times New Roman"/>
          <w:sz w:val="24"/>
          <w:szCs w:val="24"/>
        </w:rPr>
        <w:tab/>
      </w:r>
      <w:r w:rsidRPr="00736AD7">
        <w:rPr>
          <w:rFonts w:ascii="Times New Roman" w:hAnsi="Times New Roman"/>
          <w:sz w:val="24"/>
          <w:szCs w:val="24"/>
        </w:rPr>
        <w:tab/>
      </w:r>
    </w:p>
    <w:p w:rsidR="0030448F"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43" o:spid="_x0000_s1034" type="#_x0000_t202" style="position:absolute;margin-left:327pt;margin-top:24.2pt;width:71.2pt;height:22.4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">
            <v:textbox>
              <w:txbxContent>
                <w:p w:rsidR="00E164A5" w:rsidRDefault="00E164A5" w:rsidP="00C81475">
                  <w:r>
                    <w:t xml:space="preserve">         05</w:t>
                  </w:r>
                </w:p>
              </w:txbxContent>
            </v:textbox>
          </v:shape>
        </w:pict>
      </w:r>
    </w:p>
    <w:p w:rsidR="0030448F"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2.2 No. of pe</w:t>
      </w:r>
      <w:r w:rsidR="00D412E4">
        <w:rPr>
          <w:rFonts w:ascii="Times New Roman" w:hAnsi="Times New Roman"/>
          <w:sz w:val="24"/>
          <w:szCs w:val="24"/>
        </w:rPr>
        <w:t>rmanent faculty with Ph.D.</w:t>
      </w:r>
    </w:p>
    <w:tbl>
      <w:tblPr>
        <w:tblpPr w:leftFromText="180" w:rightFromText="180" w:vertAnchor="text" w:horzAnchor="page" w:tblpX="3358"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6"/>
        <w:gridCol w:w="756"/>
        <w:gridCol w:w="864"/>
        <w:gridCol w:w="756"/>
        <w:gridCol w:w="756"/>
        <w:gridCol w:w="756"/>
        <w:gridCol w:w="756"/>
        <w:gridCol w:w="756"/>
        <w:gridCol w:w="756"/>
        <w:gridCol w:w="708"/>
      </w:tblGrid>
      <w:tr w:rsidR="0030448F" w:rsidRPr="00736AD7" w:rsidTr="0030448F">
        <w:trPr>
          <w:trHeight w:val="440"/>
        </w:trPr>
        <w:tc>
          <w:tcPr>
            <w:tcW w:w="1512" w:type="dxa"/>
            <w:gridSpan w:val="2"/>
            <w:tcBorders>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Asst. Professors</w:t>
            </w:r>
          </w:p>
        </w:tc>
        <w:tc>
          <w:tcPr>
            <w:tcW w:w="1620" w:type="dxa"/>
            <w:gridSpan w:val="2"/>
            <w:tcBorders>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Associate Professors</w:t>
            </w:r>
          </w:p>
        </w:tc>
        <w:tc>
          <w:tcPr>
            <w:tcW w:w="1512" w:type="dxa"/>
            <w:gridSpan w:val="2"/>
            <w:tcBorders>
              <w:bottom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Professors</w:t>
            </w:r>
          </w:p>
        </w:tc>
        <w:tc>
          <w:tcPr>
            <w:tcW w:w="1512" w:type="dxa"/>
            <w:gridSpan w:val="2"/>
            <w:tcBorders>
              <w:left w:val="single" w:sz="4" w:space="0" w:color="auto"/>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Others</w:t>
            </w:r>
          </w:p>
        </w:tc>
        <w:tc>
          <w:tcPr>
            <w:tcW w:w="1464" w:type="dxa"/>
            <w:gridSpan w:val="2"/>
            <w:tcBorders>
              <w:left w:val="single" w:sz="4" w:space="0" w:color="auto"/>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Total</w:t>
            </w:r>
          </w:p>
        </w:tc>
      </w:tr>
      <w:tr w:rsidR="0030448F" w:rsidRPr="00736AD7" w:rsidTr="0030448F">
        <w:trPr>
          <w:trHeight w:val="221"/>
        </w:trPr>
        <w:tc>
          <w:tcPr>
            <w:tcW w:w="756"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736AD7">
              <w:rPr>
                <w:rFonts w:ascii="Times New Roman" w:hAnsi="Times New Roman"/>
                <w:sz w:val="24"/>
                <w:szCs w:val="24"/>
              </w:rPr>
              <w:t>R</w:t>
            </w:r>
          </w:p>
        </w:tc>
        <w:tc>
          <w:tcPr>
            <w:tcW w:w="756"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864"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756"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756"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756" w:type="dxa"/>
            <w:tcBorders>
              <w:top w:val="single" w:sz="4" w:space="0" w:color="auto"/>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756" w:type="dxa"/>
            <w:tcBorders>
              <w:top w:val="single" w:sz="4" w:space="0" w:color="auto"/>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756"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756"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708"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r>
      <w:tr w:rsidR="0030448F" w:rsidRPr="00736AD7" w:rsidTr="0030448F">
        <w:trPr>
          <w:trHeight w:val="40"/>
        </w:trPr>
        <w:tc>
          <w:tcPr>
            <w:tcW w:w="756"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864"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56"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708"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r>
    </w:tbl>
    <w:p w:rsidR="00D412E4"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2.3 No. of Faculty Positions Recruited (R) and Vacant (V) during the</w:t>
      </w:r>
      <w:r w:rsidR="0030448F">
        <w:rPr>
          <w:rFonts w:ascii="Times New Roman" w:hAnsi="Times New Roman"/>
          <w:sz w:val="24"/>
          <w:szCs w:val="24"/>
        </w:rPr>
        <w:t xml:space="preserve"> </w:t>
      </w:r>
      <w:r w:rsidRPr="00736AD7">
        <w:rPr>
          <w:rFonts w:ascii="Times New Roman" w:hAnsi="Times New Roman"/>
          <w:sz w:val="24"/>
          <w:szCs w:val="24"/>
        </w:rPr>
        <w:t>year</w:t>
      </w:r>
      <w:r w:rsidRPr="00736AD7">
        <w:rPr>
          <w:rFonts w:ascii="Times New Roman" w:hAnsi="Times New Roman"/>
          <w:sz w:val="24"/>
          <w:szCs w:val="24"/>
        </w:rPr>
        <w:tab/>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42" o:spid="_x0000_s1077" type="#_x0000_t202" style="position:absolute;margin-left:407.3pt;margin-top:-.95pt;width:33.6pt;height:24.5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">
            <v:textbox style="mso-next-textbox:#Text Box 142">
              <w:txbxContent>
                <w:p w:rsidR="00E164A5" w:rsidRDefault="00E164A5" w:rsidP="00C81475">
                  <w:r>
                    <w:t>11</w:t>
                  </w:r>
                </w:p>
              </w:txbxContent>
            </v:textbox>
          </v:shape>
        </w:pict>
      </w:r>
      <w:r>
        <w:rPr>
          <w:rFonts w:ascii="Times New Roman" w:hAnsi="Times New Roman"/>
          <w:noProof/>
          <w:sz w:val="24"/>
          <w:szCs w:val="24"/>
        </w:rPr>
        <w:pict>
          <v:shape id="Text Box 141" o:spid="_x0000_s1072" type="#_x0000_t202" style="position:absolute;margin-left:357.25pt;margin-top:-.95pt;width:30.85pt;height:24.5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">
            <v:textbox>
              <w:txbxContent>
                <w:p w:rsidR="00E164A5" w:rsidRDefault="00E164A5" w:rsidP="00C81475"/>
              </w:txbxContent>
            </v:textbox>
          </v:shape>
        </w:pict>
      </w:r>
      <w:r>
        <w:rPr>
          <w:rFonts w:ascii="Times New Roman" w:hAnsi="Times New Roman"/>
          <w:noProof/>
          <w:sz w:val="24"/>
          <w:szCs w:val="24"/>
        </w:rPr>
        <w:pict>
          <v:shape id="Text Box 140" o:spid="_x0000_s1027" type="#_x0000_t202" style="position:absolute;margin-left:303pt;margin-top:-.95pt;width:24pt;height:24.5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">
            <v:textbox>
              <w:txbxContent>
                <w:p w:rsidR="00E164A5" w:rsidRDefault="00E164A5" w:rsidP="00C81475"/>
              </w:txbxContent>
            </v:textbox>
          </v:shape>
        </w:pict>
      </w:r>
      <w:r w:rsidR="00C81475" w:rsidRPr="00736AD7">
        <w:rPr>
          <w:rFonts w:ascii="Times New Roman" w:hAnsi="Times New Roman"/>
          <w:sz w:val="24"/>
          <w:szCs w:val="24"/>
        </w:rPr>
        <w:t xml:space="preserve">2.4 No. of Guest and Visiting faculty and Temporary faculty </w:t>
      </w:r>
    </w:p>
    <w:p w:rsidR="00D412E4" w:rsidRDefault="00D412E4"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2.5 Faculty participation in conferences and symposia:</w:t>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7740" w:type="dxa"/>
        <w:tblInd w:w="468" w:type="dxa"/>
        <w:tblLook w:val="04A0" w:firstRow="1" w:lastRow="0" w:firstColumn="1" w:lastColumn="0" w:noHBand="0" w:noVBand="1"/>
      </w:tblPr>
      <w:tblGrid>
        <w:gridCol w:w="1798"/>
        <w:gridCol w:w="1892"/>
        <w:gridCol w:w="1720"/>
        <w:gridCol w:w="2330"/>
      </w:tblGrid>
      <w:tr w:rsidR="00C81475" w:rsidRPr="00736AD7" w:rsidTr="000A7C6C">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National level</w:t>
            </w:r>
          </w:p>
        </w:tc>
        <w:tc>
          <w:tcPr>
            <w:tcW w:w="2330" w:type="dxa"/>
            <w:tcBorders>
              <w:top w:val="single" w:sz="4" w:space="0" w:color="auto"/>
              <w:left w:val="nil"/>
              <w:bottom w:val="single" w:sz="4" w:space="0" w:color="auto"/>
              <w:right w:val="single" w:sz="4" w:space="0" w:color="auto"/>
            </w:tcBorders>
            <w:shd w:val="clear" w:color="auto" w:fill="auto"/>
            <w:vAlign w:val="center"/>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State level</w:t>
            </w:r>
          </w:p>
        </w:tc>
      </w:tr>
      <w:tr w:rsidR="00C81475" w:rsidRPr="00736AD7" w:rsidTr="000A7C6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11</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35</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06</w:t>
            </w:r>
          </w:p>
        </w:tc>
      </w:tr>
      <w:tr w:rsidR="00C81475" w:rsidRPr="00736AD7" w:rsidTr="000A7C6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11</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35</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DD56ED" w:rsidP="000A7C6C">
            <w:pPr>
              <w:spacing w:after="0"/>
              <w:jc w:val="center"/>
              <w:rPr>
                <w:rFonts w:ascii="Times New Roman" w:hAnsi="Times New Roman"/>
                <w:sz w:val="24"/>
                <w:szCs w:val="24"/>
              </w:rPr>
            </w:pPr>
            <w:r>
              <w:rPr>
                <w:rFonts w:ascii="Times New Roman" w:hAnsi="Times New Roman"/>
                <w:sz w:val="24"/>
                <w:szCs w:val="24"/>
              </w:rPr>
              <w:t>6</w:t>
            </w:r>
          </w:p>
        </w:tc>
      </w:tr>
      <w:tr w:rsidR="00C81475" w:rsidRPr="00736AD7" w:rsidTr="000A7C6C">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 </w:t>
            </w:r>
            <w:r>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02</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D412E4" w:rsidP="000A7C6C">
            <w:pPr>
              <w:spacing w:after="0"/>
              <w:jc w:val="center"/>
              <w:rPr>
                <w:rFonts w:ascii="Times New Roman" w:hAnsi="Times New Roman"/>
                <w:sz w:val="24"/>
                <w:szCs w:val="24"/>
              </w:rPr>
            </w:pPr>
            <w:r>
              <w:rPr>
                <w:rFonts w:ascii="Times New Roman" w:hAnsi="Times New Roman"/>
                <w:sz w:val="24"/>
                <w:szCs w:val="24"/>
              </w:rPr>
              <w:t>01</w:t>
            </w:r>
          </w:p>
        </w:tc>
      </w:tr>
    </w:tbl>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D412E4" w:rsidRPr="00736AD7" w:rsidRDefault="00D412E4"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lastRenderedPageBreak/>
        <w:t>2.6 Innovative processes adopted by the institution in Teaching and Learning:</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9" o:spid="_x0000_s1028" type="#_x0000_t202" style="position:absolute;margin-left:31.1pt;margin-top:10.6pt;width:409.8pt;height:63.9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7ZMAIAAF0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">
            <v:textbox>
              <w:txbxContent>
                <w:p w:rsidR="00E164A5" w:rsidRPr="00D12AC8" w:rsidRDefault="00E164A5" w:rsidP="004C7985">
                  <w:pPr>
                    <w:pStyle w:val="ListParagraph"/>
                    <w:numPr>
                      <w:ilvl w:val="0"/>
                      <w:numId w:val="28"/>
                    </w:numPr>
                  </w:pPr>
                  <w:r w:rsidRPr="00D12AC8">
                    <w:rPr>
                      <w:rFonts w:ascii="Times New Roman" w:eastAsiaTheme="minorHAnsi" w:hAnsi="Times New Roman"/>
                      <w:sz w:val="24"/>
                      <w:szCs w:val="24"/>
                      <w:lang w:val="en-US" w:eastAsia="en-US"/>
                    </w:rPr>
                    <w:t>Model, Chart and Diagram are used during teaching</w:t>
                  </w:r>
                  <w:r w:rsidRPr="00D12AC8">
                    <w:rPr>
                      <w:rFonts w:eastAsiaTheme="minorHAnsi" w:cs="Calibri"/>
                      <w:lang w:val="en-US" w:eastAsia="en-US"/>
                    </w:rPr>
                    <w:t>.</w:t>
                  </w:r>
                </w:p>
                <w:p w:rsidR="00E164A5" w:rsidRPr="00D12AC8" w:rsidRDefault="00E164A5" w:rsidP="004C7985">
                  <w:pPr>
                    <w:pStyle w:val="ListParagraph"/>
                    <w:numPr>
                      <w:ilvl w:val="0"/>
                      <w:numId w:val="28"/>
                    </w:numPr>
                    <w:rPr>
                      <w:rFonts w:ascii="Times New Roman" w:hAnsi="Times New Roman"/>
                      <w:sz w:val="24"/>
                      <w:szCs w:val="24"/>
                    </w:rPr>
                  </w:pPr>
                  <w:r w:rsidRPr="00D12AC8">
                    <w:rPr>
                      <w:rFonts w:ascii="Times New Roman" w:eastAsiaTheme="minorHAnsi" w:hAnsi="Times New Roman"/>
                      <w:sz w:val="24"/>
                      <w:szCs w:val="24"/>
                      <w:lang w:val="en-US" w:eastAsia="en-US"/>
                    </w:rPr>
                    <w:t>Subject</w:t>
                  </w:r>
                  <w:r>
                    <w:rPr>
                      <w:rFonts w:ascii="Times New Roman" w:eastAsiaTheme="minorHAnsi" w:hAnsi="Times New Roman"/>
                      <w:sz w:val="24"/>
                      <w:szCs w:val="24"/>
                      <w:lang w:val="en-US" w:eastAsia="en-US"/>
                    </w:rPr>
                    <w:t xml:space="preserve"> wise Unit tests are </w:t>
                  </w:r>
                  <w:r w:rsidRPr="00D12AC8">
                    <w:rPr>
                      <w:rFonts w:ascii="Times New Roman" w:eastAsiaTheme="minorHAnsi" w:hAnsi="Times New Roman"/>
                      <w:sz w:val="24"/>
                      <w:szCs w:val="24"/>
                      <w:lang w:val="en-US" w:eastAsia="en-US"/>
                    </w:rPr>
                    <w:t>conducted.</w:t>
                  </w:r>
                </w:p>
                <w:p w:rsidR="00E164A5" w:rsidRPr="00D12AC8" w:rsidRDefault="00E164A5" w:rsidP="004C7985">
                  <w:pPr>
                    <w:pStyle w:val="ListParagraph"/>
                    <w:numPr>
                      <w:ilvl w:val="0"/>
                      <w:numId w:val="28"/>
                    </w:numPr>
                    <w:rPr>
                      <w:rFonts w:ascii="Times New Roman" w:hAnsi="Times New Roman"/>
                      <w:sz w:val="24"/>
                      <w:szCs w:val="24"/>
                    </w:rPr>
                  </w:pPr>
                  <w:r>
                    <w:rPr>
                      <w:rFonts w:ascii="Times New Roman" w:hAnsi="Times New Roman"/>
                      <w:sz w:val="24"/>
                      <w:szCs w:val="24"/>
                    </w:rPr>
                    <w:t>Educational Excursions and Class Seminars.</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D412E4" w:rsidRDefault="00A640D6" w:rsidP="00D412E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8" o:spid="_x0000_s1029" type="#_x0000_t202" style="position:absolute;margin-left:270.8pt;margin-top:.7pt;width:70.75pt;height:23.8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">
            <v:textbox>
              <w:txbxContent>
                <w:p w:rsidR="00E164A5" w:rsidRPr="00D12AC8" w:rsidRDefault="00E164A5" w:rsidP="00B65A53">
                  <w:pPr>
                    <w:jc w:val="center"/>
                    <w:rPr>
                      <w:rFonts w:ascii="Times New Roman" w:hAnsi="Times New Roman"/>
                      <w:sz w:val="24"/>
                      <w:szCs w:val="24"/>
                    </w:rPr>
                  </w:pPr>
                  <w:r>
                    <w:rPr>
                      <w:rFonts w:ascii="Times New Roman" w:hAnsi="Times New Roman"/>
                      <w:sz w:val="24"/>
                      <w:szCs w:val="24"/>
                    </w:rPr>
                    <w:t>183</w:t>
                  </w:r>
                </w:p>
              </w:txbxContent>
            </v:textbox>
          </v:shape>
        </w:pict>
      </w:r>
      <w:r w:rsidR="00C81475" w:rsidRPr="00736AD7">
        <w:rPr>
          <w:rFonts w:ascii="Times New Roman" w:hAnsi="Times New Roman"/>
          <w:sz w:val="24"/>
          <w:szCs w:val="24"/>
        </w:rPr>
        <w:t>2.7   Tot</w:t>
      </w:r>
      <w:r w:rsidR="00D412E4">
        <w:rPr>
          <w:rFonts w:ascii="Times New Roman" w:hAnsi="Times New Roman"/>
          <w:sz w:val="24"/>
          <w:szCs w:val="24"/>
        </w:rPr>
        <w:t xml:space="preserve">al No. of actual teaching days </w:t>
      </w:r>
    </w:p>
    <w:p w:rsidR="00C81475" w:rsidRPr="00736AD7" w:rsidRDefault="00D412E4" w:rsidP="00D412E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00C81475" w:rsidRPr="00736AD7">
        <w:rPr>
          <w:rFonts w:ascii="Times New Roman" w:hAnsi="Times New Roman"/>
          <w:sz w:val="24"/>
          <w:szCs w:val="24"/>
        </w:rPr>
        <w:t>during</w:t>
      </w:r>
      <w:proofErr w:type="gramEnd"/>
      <w:r w:rsidR="00C81475" w:rsidRPr="00736AD7">
        <w:rPr>
          <w:rFonts w:ascii="Times New Roman" w:hAnsi="Times New Roman"/>
          <w:sz w:val="24"/>
          <w:szCs w:val="24"/>
        </w:rPr>
        <w:t xml:space="preserve"> this academic year</w:t>
      </w:r>
      <w:r w:rsidR="00C81475" w:rsidRPr="00736AD7">
        <w:rPr>
          <w:rFonts w:ascii="Times New Roman" w:hAnsi="Times New Roman"/>
          <w:sz w:val="24"/>
          <w:szCs w:val="24"/>
        </w:rPr>
        <w:tab/>
      </w:r>
      <w:r w:rsidR="00C81475" w:rsidRPr="00736AD7">
        <w:rPr>
          <w:rFonts w:ascii="Times New Roman" w:hAnsi="Times New Roman"/>
          <w:sz w:val="24"/>
          <w:szCs w:val="24"/>
        </w:rPr>
        <w:tab/>
      </w:r>
    </w:p>
    <w:p w:rsidR="00B65A53" w:rsidRDefault="00B65A53"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7" o:spid="_x0000_s1030" type="#_x0000_t202" style="position:absolute;margin-left:358pt;margin-top:7.45pt;width:135.85pt;height:22.1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9mMAIAAF0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">
            <v:textbox>
              <w:txbxContent>
                <w:p w:rsidR="00E164A5" w:rsidRPr="00D12AC8" w:rsidRDefault="00E164A5" w:rsidP="00C81475">
                  <w:pPr>
                    <w:rPr>
                      <w:rFonts w:ascii="Times New Roman" w:hAnsi="Times New Roman"/>
                      <w:sz w:val="24"/>
                      <w:szCs w:val="24"/>
                    </w:rPr>
                  </w:pPr>
                  <w:r w:rsidRPr="00D12AC8">
                    <w:rPr>
                      <w:rFonts w:ascii="Times New Roman" w:hAnsi="Times New Roman"/>
                      <w:sz w:val="24"/>
                      <w:szCs w:val="24"/>
                    </w:rPr>
                    <w:t>Open Book Examination</w:t>
                  </w:r>
                </w:p>
              </w:txbxContent>
            </v:textbox>
          </v:shape>
        </w:pict>
      </w:r>
      <w:r w:rsidR="00C81475" w:rsidRPr="00736AD7">
        <w:rPr>
          <w:rFonts w:ascii="Times New Roman" w:hAnsi="Times New Roman"/>
          <w:sz w:val="24"/>
          <w:szCs w:val="24"/>
        </w:rPr>
        <w:t xml:space="preserve">2.8   Examination/ Evaluation Reforms initiated by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Pr="00736AD7">
        <w:rPr>
          <w:rFonts w:ascii="Times New Roman" w:hAnsi="Times New Roman"/>
          <w:sz w:val="24"/>
          <w:szCs w:val="24"/>
        </w:rPr>
        <w:t>the</w:t>
      </w:r>
      <w:proofErr w:type="gramEnd"/>
      <w:r w:rsidRPr="00736AD7">
        <w:rPr>
          <w:rFonts w:ascii="Times New Roman" w:hAnsi="Times New Roman"/>
          <w:sz w:val="24"/>
          <w:szCs w:val="24"/>
        </w:rPr>
        <w:t xml:space="preserve"> Institution (for example: Open Book Examination, Bar Coding, </w:t>
      </w:r>
    </w:p>
    <w:p w:rsidR="00B65A53"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w:t>
      </w:r>
      <w:r>
        <w:rPr>
          <w:rFonts w:ascii="Times New Roman" w:hAnsi="Times New Roman"/>
          <w:sz w:val="24"/>
          <w:szCs w:val="24"/>
        </w:rPr>
        <w:t xml:space="preserve">      </w:t>
      </w:r>
      <w:r w:rsidRPr="00736AD7">
        <w:rPr>
          <w:rFonts w:ascii="Times New Roman" w:hAnsi="Times New Roman"/>
          <w:sz w:val="24"/>
          <w:szCs w:val="24"/>
        </w:rPr>
        <w:t xml:space="preserve"> Double Valuation, Photocopy, Online </w:t>
      </w:r>
      <w:r w:rsidR="00B65A53">
        <w:rPr>
          <w:rFonts w:ascii="Times New Roman" w:hAnsi="Times New Roman"/>
          <w:sz w:val="24"/>
          <w:szCs w:val="24"/>
        </w:rPr>
        <w:t>Multiple Choice Questions)</w:t>
      </w:r>
      <w:r w:rsidR="00B65A53">
        <w:rPr>
          <w:rFonts w:ascii="Times New Roman" w:hAnsi="Times New Roman"/>
          <w:sz w:val="24"/>
          <w:szCs w:val="24"/>
        </w:rPr>
        <w:tab/>
      </w:r>
      <w:r w:rsidR="00B65A53">
        <w:rPr>
          <w:rFonts w:ascii="Times New Roman" w:hAnsi="Times New Roman"/>
          <w:sz w:val="24"/>
          <w:szCs w:val="24"/>
        </w:rPr>
        <w:tab/>
      </w:r>
      <w:r w:rsidR="00B65A53">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4" o:spid="_x0000_s1073" type="#_x0000_t202" style="position:absolute;margin-left:270.8pt;margin-top:11.9pt;width:218.95pt;height:35.7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">
            <v:textbox>
              <w:txbxContent>
                <w:p w:rsidR="00E164A5" w:rsidRPr="00B65A53" w:rsidRDefault="00E164A5" w:rsidP="00C81475">
                  <w:pPr>
                    <w:rPr>
                      <w:rFonts w:ascii="Times New Roman" w:hAnsi="Times New Roman"/>
                      <w:sz w:val="24"/>
                      <w:szCs w:val="24"/>
                    </w:rPr>
                  </w:pPr>
                  <w:r w:rsidRPr="00B65A53">
                    <w:rPr>
                      <w:rFonts w:ascii="Times New Roman" w:hAnsi="Times New Roman"/>
                      <w:sz w:val="24"/>
                      <w:szCs w:val="24"/>
                    </w:rPr>
                    <w:t>02 faculties are on Board of Studies.</w:t>
                  </w:r>
                </w:p>
              </w:txbxContent>
            </v:textbox>
          </v:shape>
        </w:pict>
      </w:r>
      <w:r w:rsidR="00C81475" w:rsidRPr="00736AD7">
        <w:rPr>
          <w:rFonts w:ascii="Times New Roman" w:hAnsi="Times New Roman"/>
          <w:sz w:val="24"/>
          <w:szCs w:val="24"/>
        </w:rPr>
        <w:t>2.9   No. of faculty members involved in curriculum</w:t>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Pr="00736AD7">
        <w:rPr>
          <w:rFonts w:ascii="Times New Roman" w:hAnsi="Times New Roman"/>
          <w:sz w:val="24"/>
          <w:szCs w:val="24"/>
        </w:rPr>
        <w:t>restructuring/revision/syllabus</w:t>
      </w:r>
      <w:proofErr w:type="gramEnd"/>
      <w:r w:rsidRPr="00736AD7">
        <w:rPr>
          <w:rFonts w:ascii="Times New Roman" w:hAnsi="Times New Roman"/>
          <w:sz w:val="24"/>
          <w:szCs w:val="24"/>
        </w:rPr>
        <w:t xml:space="preserve"> development </w:t>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Pr="00736AD7">
        <w:rPr>
          <w:rFonts w:ascii="Times New Roman" w:hAnsi="Times New Roman"/>
          <w:sz w:val="24"/>
          <w:szCs w:val="24"/>
        </w:rPr>
        <w:t>as</w:t>
      </w:r>
      <w:proofErr w:type="gramEnd"/>
      <w:r w:rsidRPr="00736AD7">
        <w:rPr>
          <w:rFonts w:ascii="Times New Roman" w:hAnsi="Times New Roman"/>
          <w:sz w:val="24"/>
          <w:szCs w:val="24"/>
        </w:rPr>
        <w:t xml:space="preserve"> member of Board of Study/Faculty</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A35CD0">
        <w:rPr>
          <w:rFonts w:ascii="Times New Roman" w:hAnsi="Times New Roman"/>
          <w:sz w:val="24"/>
          <w:szCs w:val="24"/>
        </w:rPr>
        <w:t xml:space="preserve">/Curriculum </w:t>
      </w:r>
      <w:proofErr w:type="spellStart"/>
      <w:r w:rsidR="00A35CD0">
        <w:rPr>
          <w:rFonts w:ascii="Times New Roman" w:hAnsi="Times New Roman"/>
          <w:sz w:val="24"/>
          <w:szCs w:val="24"/>
        </w:rPr>
        <w:t>Developmen</w:t>
      </w:r>
      <w:proofErr w:type="spellEnd"/>
      <w:r w:rsidR="00A35CD0">
        <w:rPr>
          <w:rFonts w:ascii="Times New Roman" w:hAnsi="Times New Roman"/>
          <w:sz w:val="24"/>
          <w:szCs w:val="24"/>
        </w:rPr>
        <w:t xml:space="preserve"> </w:t>
      </w:r>
      <w:r w:rsidRPr="00736AD7">
        <w:rPr>
          <w:rFonts w:ascii="Times New Roman" w:hAnsi="Times New Roman"/>
          <w:sz w:val="24"/>
          <w:szCs w:val="24"/>
        </w:rPr>
        <w:t>workshop</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3" o:spid="_x0000_s1032" type="#_x0000_t202" style="position:absolute;margin-left:277.1pt;margin-top:9.55pt;width:56.7pt;height:26.2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">
            <v:textbox>
              <w:txbxContent>
                <w:p w:rsidR="00E164A5" w:rsidRDefault="00E164A5" w:rsidP="00B65A53">
                  <w:pPr>
                    <w:jc w:val="center"/>
                  </w:pPr>
                  <w:r>
                    <w:t>85%</w:t>
                  </w:r>
                </w:p>
              </w:txbxContent>
            </v:textbox>
          </v:shape>
        </w:pict>
      </w:r>
    </w:p>
    <w:p w:rsidR="0030448F"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2.10 Average percentage of attendance of student</w:t>
      </w:r>
      <w:r w:rsidR="0030448F">
        <w:rPr>
          <w:rFonts w:ascii="Times New Roman" w:hAnsi="Times New Roman"/>
          <w:sz w:val="24"/>
          <w:szCs w:val="24"/>
        </w:rPr>
        <w:t>s</w:t>
      </w:r>
    </w:p>
    <w:p w:rsidR="00B65A53" w:rsidRDefault="00B65A53"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2.11 Course/Programme wise</w:t>
      </w:r>
      <w:r>
        <w:rPr>
          <w:rFonts w:ascii="Times New Roman" w:hAnsi="Times New Roman"/>
          <w:sz w:val="24"/>
          <w:szCs w:val="24"/>
        </w:rPr>
        <w:t xml:space="preserve"> distribution of pass percentage</w:t>
      </w:r>
      <w:r w:rsidRPr="00736AD7">
        <w:rPr>
          <w:rFonts w:ascii="Times New Roman" w:hAnsi="Times New Roman"/>
          <w:sz w:val="24"/>
          <w:szCs w:val="24"/>
        </w:rPr>
        <w:t xml:space="preserve">: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b/>
      </w:r>
    </w:p>
    <w:tbl>
      <w:tblPr>
        <w:tblW w:w="9024" w:type="dxa"/>
        <w:tblInd w:w="534" w:type="dxa"/>
        <w:tblLayout w:type="fixed"/>
        <w:tblLook w:val="0000" w:firstRow="0" w:lastRow="0" w:firstColumn="0" w:lastColumn="0" w:noHBand="0" w:noVBand="0"/>
      </w:tblPr>
      <w:tblGrid>
        <w:gridCol w:w="1734"/>
        <w:gridCol w:w="1526"/>
        <w:gridCol w:w="1354"/>
        <w:gridCol w:w="1260"/>
        <w:gridCol w:w="1080"/>
        <w:gridCol w:w="990"/>
        <w:gridCol w:w="1080"/>
      </w:tblGrid>
      <w:tr w:rsidR="00C81475" w:rsidRPr="00736AD7" w:rsidTr="000A7C6C">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Division</w:t>
            </w:r>
          </w:p>
        </w:tc>
      </w:tr>
      <w:tr w:rsidR="00C81475" w:rsidRPr="00736AD7" w:rsidTr="000A7C6C">
        <w:tc>
          <w:tcPr>
            <w:tcW w:w="1734" w:type="dxa"/>
            <w:vMerge/>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354"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Distinction %</w:t>
            </w:r>
          </w:p>
        </w:tc>
        <w:tc>
          <w:tcPr>
            <w:tcW w:w="126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 %</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II %</w:t>
            </w:r>
          </w:p>
        </w:tc>
        <w:tc>
          <w:tcPr>
            <w:tcW w:w="9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Pass %</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B.A.</w:t>
            </w:r>
          </w:p>
        </w:tc>
        <w:tc>
          <w:tcPr>
            <w:tcW w:w="1526" w:type="dxa"/>
            <w:tcBorders>
              <w:left w:val="single" w:sz="4" w:space="0" w:color="000000"/>
              <w:bottom w:val="single" w:sz="4" w:space="0" w:color="000000"/>
            </w:tcBorders>
            <w:shd w:val="clear" w:color="auto" w:fill="auto"/>
          </w:tcPr>
          <w:p w:rsidR="004D2A57" w:rsidRPr="00736AD7" w:rsidRDefault="004D2A57"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124</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Default="004D2A57" w:rsidP="007718EB">
            <w:pPr>
              <w:pStyle w:val="NoSpacing"/>
              <w:spacing w:line="276" w:lineRule="auto"/>
              <w:jc w:val="both"/>
              <w:rPr>
                <w:rFonts w:ascii="Times New Roman" w:hAnsi="Times New Roman"/>
                <w:sz w:val="24"/>
                <w:szCs w:val="24"/>
              </w:rPr>
            </w:pPr>
            <w:r>
              <w:rPr>
                <w:rFonts w:ascii="Times New Roman" w:hAnsi="Times New Roman"/>
                <w:sz w:val="24"/>
                <w:szCs w:val="24"/>
              </w:rPr>
              <w:t>13.70</w:t>
            </w:r>
          </w:p>
        </w:tc>
        <w:tc>
          <w:tcPr>
            <w:tcW w:w="1080" w:type="dxa"/>
            <w:tcBorders>
              <w:left w:val="single" w:sz="4" w:space="0" w:color="000000"/>
              <w:bottom w:val="single" w:sz="4" w:space="0" w:color="000000"/>
            </w:tcBorders>
            <w:shd w:val="clear" w:color="auto" w:fill="auto"/>
          </w:tcPr>
          <w:p w:rsidR="004D2A57" w:rsidRPr="00736AD7" w:rsidRDefault="004D2A57" w:rsidP="007718EB">
            <w:pPr>
              <w:pStyle w:val="NoSpacing"/>
              <w:spacing w:line="276" w:lineRule="auto"/>
              <w:jc w:val="both"/>
              <w:rPr>
                <w:rFonts w:ascii="Times New Roman" w:hAnsi="Times New Roman"/>
                <w:sz w:val="24"/>
                <w:szCs w:val="24"/>
              </w:rPr>
            </w:pPr>
            <w:r>
              <w:rPr>
                <w:rFonts w:ascii="Times New Roman" w:hAnsi="Times New Roman"/>
                <w:sz w:val="24"/>
                <w:szCs w:val="24"/>
              </w:rPr>
              <w:t>29.03</w:t>
            </w:r>
          </w:p>
        </w:tc>
        <w:tc>
          <w:tcPr>
            <w:tcW w:w="990" w:type="dxa"/>
            <w:tcBorders>
              <w:left w:val="single" w:sz="4" w:space="0" w:color="000000"/>
              <w:bottom w:val="single" w:sz="4" w:space="0" w:color="000000"/>
            </w:tcBorders>
            <w:shd w:val="clear" w:color="auto" w:fill="auto"/>
          </w:tcPr>
          <w:p w:rsidR="004D2A57" w:rsidRDefault="004D2A57" w:rsidP="007718EB">
            <w:pPr>
              <w:pStyle w:val="NoSpacing"/>
              <w:spacing w:line="276" w:lineRule="auto"/>
              <w:jc w:val="both"/>
              <w:rPr>
                <w:rFonts w:ascii="Times New Roman" w:hAnsi="Times New Roman"/>
                <w:sz w:val="24"/>
                <w:szCs w:val="24"/>
              </w:rPr>
            </w:pPr>
            <w:r>
              <w:rPr>
                <w:rFonts w:ascii="Times New Roman" w:hAnsi="Times New Roman"/>
                <w:sz w:val="24"/>
                <w:szCs w:val="24"/>
              </w:rPr>
              <w:t>8.06</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4D2A57" w:rsidP="007718EB">
            <w:pPr>
              <w:pStyle w:val="NoSpacing"/>
              <w:spacing w:line="276" w:lineRule="auto"/>
              <w:jc w:val="both"/>
              <w:rPr>
                <w:rFonts w:ascii="Times New Roman" w:hAnsi="Times New Roman"/>
                <w:sz w:val="24"/>
                <w:szCs w:val="24"/>
              </w:rPr>
            </w:pPr>
            <w:r>
              <w:rPr>
                <w:rFonts w:ascii="Times New Roman" w:hAnsi="Times New Roman"/>
                <w:sz w:val="24"/>
                <w:szCs w:val="24"/>
              </w:rPr>
              <w:t>50.81</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B.C.A.</w:t>
            </w:r>
          </w:p>
        </w:tc>
        <w:tc>
          <w:tcPr>
            <w:tcW w:w="1526" w:type="dxa"/>
            <w:tcBorders>
              <w:left w:val="single" w:sz="4" w:space="0" w:color="000000"/>
              <w:bottom w:val="single" w:sz="4" w:space="0" w:color="000000"/>
            </w:tcBorders>
            <w:shd w:val="clear" w:color="auto" w:fill="auto"/>
          </w:tcPr>
          <w:p w:rsidR="004D2A57" w:rsidRPr="00736AD7" w:rsidRDefault="004D2A57"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11</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11.11</w:t>
            </w:r>
          </w:p>
        </w:tc>
        <w:tc>
          <w:tcPr>
            <w:tcW w:w="108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00</w:t>
            </w:r>
          </w:p>
        </w:tc>
        <w:tc>
          <w:tcPr>
            <w:tcW w:w="99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33.33</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44.44</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M.A.</w:t>
            </w:r>
          </w:p>
        </w:tc>
        <w:tc>
          <w:tcPr>
            <w:tcW w:w="1526" w:type="dxa"/>
            <w:tcBorders>
              <w:left w:val="single" w:sz="4" w:space="0" w:color="000000"/>
              <w:bottom w:val="single" w:sz="4" w:space="0" w:color="000000"/>
            </w:tcBorders>
            <w:shd w:val="clear" w:color="auto" w:fill="auto"/>
          </w:tcPr>
          <w:p w:rsidR="004D2A57" w:rsidRPr="00736AD7" w:rsidRDefault="004D2A57"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15</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62.50</w:t>
            </w:r>
          </w:p>
        </w:tc>
        <w:tc>
          <w:tcPr>
            <w:tcW w:w="108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6.25</w:t>
            </w:r>
          </w:p>
        </w:tc>
        <w:tc>
          <w:tcPr>
            <w:tcW w:w="990" w:type="dxa"/>
            <w:tcBorders>
              <w:left w:val="single" w:sz="4" w:space="0" w:color="000000"/>
              <w:bottom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25.00</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4C0831" w:rsidP="007718EB">
            <w:pPr>
              <w:pStyle w:val="NoSpacing"/>
              <w:spacing w:line="276" w:lineRule="auto"/>
              <w:jc w:val="both"/>
              <w:rPr>
                <w:rFonts w:ascii="Times New Roman" w:hAnsi="Times New Roman"/>
                <w:sz w:val="24"/>
                <w:szCs w:val="24"/>
              </w:rPr>
            </w:pPr>
            <w:r>
              <w:rPr>
                <w:rFonts w:ascii="Times New Roman" w:hAnsi="Times New Roman"/>
                <w:sz w:val="24"/>
                <w:szCs w:val="24"/>
              </w:rPr>
              <w:t>93.75</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2.12 How does IQAC Contribute/Monitor/Evaluate th</w:t>
      </w:r>
      <w:r>
        <w:rPr>
          <w:rFonts w:ascii="Times New Roman" w:hAnsi="Times New Roman"/>
          <w:sz w:val="24"/>
          <w:szCs w:val="24"/>
        </w:rPr>
        <w:t>e Teaching &amp; Learning processes</w:t>
      </w:r>
      <w:r w:rsidRPr="00736AD7">
        <w:rPr>
          <w:rFonts w:ascii="Times New Roman" w:hAnsi="Times New Roman"/>
          <w:sz w:val="24"/>
          <w:szCs w:val="24"/>
        </w:rPr>
        <w:t>:</w:t>
      </w:r>
    </w:p>
    <w:p w:rsidR="00C81475" w:rsidRDefault="00C81475" w:rsidP="00C81475">
      <w:pPr>
        <w:autoSpaceDE w:val="0"/>
        <w:autoSpaceDN w:val="0"/>
        <w:adjustRightInd w:val="0"/>
        <w:spacing w:after="0" w:line="360" w:lineRule="auto"/>
        <w:ind w:firstLine="720"/>
        <w:jc w:val="both"/>
        <w:rPr>
          <w:rFonts w:ascii="Times New Roman" w:eastAsiaTheme="minorHAnsi" w:hAnsi="Times New Roman"/>
          <w:sz w:val="24"/>
          <w:szCs w:val="24"/>
          <w:lang w:val="en-US" w:eastAsia="en-US"/>
        </w:rPr>
      </w:pPr>
      <w:r w:rsidRPr="00924627">
        <w:rPr>
          <w:rFonts w:ascii="Times New Roman" w:eastAsiaTheme="minorHAnsi" w:hAnsi="Times New Roman"/>
          <w:sz w:val="24"/>
          <w:szCs w:val="24"/>
          <w:lang w:val="en-US" w:eastAsia="en-US"/>
        </w:rPr>
        <w:t>IQAC is n</w:t>
      </w:r>
      <w:r>
        <w:rPr>
          <w:rFonts w:ascii="Times New Roman" w:eastAsiaTheme="minorHAnsi" w:hAnsi="Times New Roman"/>
          <w:sz w:val="24"/>
          <w:szCs w:val="24"/>
          <w:lang w:val="en-US" w:eastAsia="en-US"/>
        </w:rPr>
        <w:t>odal agency of the i</w:t>
      </w:r>
      <w:r w:rsidR="008570DA">
        <w:rPr>
          <w:rFonts w:ascii="Times New Roman" w:eastAsiaTheme="minorHAnsi" w:hAnsi="Times New Roman"/>
          <w:sz w:val="24"/>
          <w:szCs w:val="24"/>
          <w:lang w:val="en-US" w:eastAsia="en-US"/>
        </w:rPr>
        <w:t>nstitution. It keeps an eye on the process of teaching learning activities.</w:t>
      </w:r>
      <w:r>
        <w:rPr>
          <w:rFonts w:ascii="Times New Roman" w:eastAsiaTheme="minorHAnsi" w:hAnsi="Times New Roman"/>
          <w:sz w:val="24"/>
          <w:szCs w:val="24"/>
          <w:lang w:val="en-US" w:eastAsia="en-US"/>
        </w:rPr>
        <w:t xml:space="preserve"> It coordinates</w:t>
      </w:r>
      <w:r w:rsidRPr="00924627">
        <w:rPr>
          <w:rFonts w:ascii="Times New Roman" w:eastAsiaTheme="minorHAnsi" w:hAnsi="Times New Roman"/>
          <w:sz w:val="24"/>
          <w:szCs w:val="24"/>
          <w:lang w:val="en-US" w:eastAsia="en-US"/>
        </w:rPr>
        <w:t xml:space="preserve"> the quality related</w:t>
      </w:r>
      <w:r>
        <w:rPr>
          <w:rFonts w:ascii="Times New Roman" w:eastAsiaTheme="minorHAnsi" w:hAnsi="Times New Roman"/>
          <w:sz w:val="24"/>
          <w:szCs w:val="24"/>
          <w:lang w:val="en-US" w:eastAsia="en-US"/>
        </w:rPr>
        <w:t xml:space="preserve"> activities by adopting and disseminating the </w:t>
      </w:r>
      <w:r w:rsidRPr="00924627">
        <w:rPr>
          <w:rFonts w:ascii="Times New Roman" w:eastAsiaTheme="minorHAnsi" w:hAnsi="Times New Roman"/>
          <w:sz w:val="24"/>
          <w:szCs w:val="24"/>
          <w:lang w:val="en-US" w:eastAsia="en-US"/>
        </w:rPr>
        <w:t xml:space="preserve">best practices </w:t>
      </w:r>
      <w:r>
        <w:rPr>
          <w:rFonts w:ascii="Times New Roman" w:eastAsiaTheme="minorHAnsi" w:hAnsi="Times New Roman"/>
          <w:sz w:val="24"/>
          <w:szCs w:val="24"/>
          <w:lang w:val="en-US" w:eastAsia="en-US"/>
        </w:rPr>
        <w:t xml:space="preserve">for overall development of the college in particular and of the students in general. It maintains the </w:t>
      </w:r>
      <w:r w:rsidRPr="00924627">
        <w:rPr>
          <w:rFonts w:ascii="Times New Roman" w:eastAsiaTheme="minorHAnsi" w:hAnsi="Times New Roman"/>
          <w:sz w:val="24"/>
          <w:szCs w:val="24"/>
          <w:lang w:val="en-US" w:eastAsia="en-US"/>
        </w:rPr>
        <w:t>institutional database</w:t>
      </w:r>
      <w:r>
        <w:rPr>
          <w:rFonts w:ascii="Times New Roman" w:eastAsiaTheme="minorHAnsi" w:hAnsi="Times New Roman"/>
          <w:sz w:val="24"/>
          <w:szCs w:val="24"/>
          <w:lang w:val="en-US" w:eastAsia="en-US"/>
        </w:rPr>
        <w:t xml:space="preserve"> obtained through feedback and </w:t>
      </w:r>
      <w:r w:rsidRPr="00924627">
        <w:rPr>
          <w:rFonts w:ascii="Times New Roman" w:eastAsiaTheme="minorHAnsi" w:hAnsi="Times New Roman"/>
          <w:sz w:val="24"/>
          <w:szCs w:val="24"/>
          <w:lang w:val="en-US" w:eastAsia="en-US"/>
        </w:rPr>
        <w:t>through MIS</w:t>
      </w:r>
      <w:r>
        <w:rPr>
          <w:rFonts w:ascii="Times New Roman" w:eastAsiaTheme="minorHAnsi" w:hAnsi="Times New Roman"/>
          <w:sz w:val="24"/>
          <w:szCs w:val="24"/>
          <w:lang w:val="en-US" w:eastAsia="en-US"/>
        </w:rPr>
        <w:t xml:space="preserve"> for the purpose of maintaining and </w:t>
      </w:r>
      <w:r w:rsidRPr="00924627">
        <w:rPr>
          <w:rFonts w:ascii="Times New Roman" w:eastAsiaTheme="minorHAnsi" w:hAnsi="Times New Roman"/>
          <w:sz w:val="24"/>
          <w:szCs w:val="24"/>
          <w:lang w:val="en-US" w:eastAsia="en-US"/>
        </w:rPr>
        <w:t>enhancing the quality culture in the institution.</w:t>
      </w:r>
    </w:p>
    <w:p w:rsidR="00C81475" w:rsidRPr="00410777" w:rsidRDefault="00C81475" w:rsidP="00C81475">
      <w:pPr>
        <w:autoSpaceDE w:val="0"/>
        <w:autoSpaceDN w:val="0"/>
        <w:adjustRightInd w:val="0"/>
        <w:spacing w:after="0"/>
        <w:rPr>
          <w:rFonts w:ascii="Times New Roman" w:eastAsiaTheme="minorHAnsi" w:hAnsi="Times New Roman"/>
          <w:sz w:val="24"/>
          <w:szCs w:val="24"/>
          <w:lang w:val="en-US" w:eastAsia="en-US"/>
        </w:rPr>
      </w:pPr>
      <w:r w:rsidRPr="00410777">
        <w:rPr>
          <w:rFonts w:ascii="Times New Roman" w:eastAsiaTheme="minorHAnsi" w:hAnsi="Times New Roman"/>
          <w:sz w:val="24"/>
          <w:szCs w:val="24"/>
          <w:lang w:val="en-US" w:eastAsia="en-US"/>
        </w:rPr>
        <w:t>IQAC evaluates the teaching and learning process adopting the following parameters:</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t>Analysing</w:t>
      </w:r>
      <w:proofErr w:type="spellEnd"/>
      <w:r w:rsidRPr="00410777">
        <w:rPr>
          <w:rFonts w:ascii="Times New Roman" w:eastAsiaTheme="minorHAnsi" w:hAnsi="Times New Roman"/>
          <w:sz w:val="24"/>
          <w:szCs w:val="24"/>
          <w:lang w:val="en-US" w:eastAsia="en-US"/>
        </w:rPr>
        <w:t xml:space="preserve"> the Student’s Feedback on teaching and curriculum.</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lastRenderedPageBreak/>
        <w:t>Analysing</w:t>
      </w:r>
      <w:proofErr w:type="spellEnd"/>
      <w:r w:rsidRPr="00410777">
        <w:rPr>
          <w:rFonts w:ascii="Times New Roman" w:eastAsiaTheme="minorHAnsi" w:hAnsi="Times New Roman"/>
          <w:sz w:val="24"/>
          <w:szCs w:val="24"/>
          <w:lang w:val="en-US" w:eastAsia="en-US"/>
        </w:rPr>
        <w:t xml:space="preserve"> the performance of students in Unit test and Assignments conducted throughout the year.</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t>Analysing</w:t>
      </w:r>
      <w:proofErr w:type="spellEnd"/>
      <w:r w:rsidRPr="00410777">
        <w:rPr>
          <w:rFonts w:ascii="Times New Roman" w:eastAsiaTheme="minorHAnsi" w:hAnsi="Times New Roman"/>
          <w:sz w:val="24"/>
          <w:szCs w:val="24"/>
          <w:lang w:val="en-US" w:eastAsia="en-US"/>
        </w:rPr>
        <w:t xml:space="preserve"> students’ exam performance in rank/merit order.</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t>Analysing</w:t>
      </w:r>
      <w:proofErr w:type="spellEnd"/>
      <w:r w:rsidRPr="00410777">
        <w:rPr>
          <w:rFonts w:ascii="Times New Roman" w:eastAsiaTheme="minorHAnsi" w:hAnsi="Times New Roman"/>
          <w:sz w:val="24"/>
          <w:szCs w:val="24"/>
          <w:lang w:val="en-US" w:eastAsia="en-US"/>
        </w:rPr>
        <w:t xml:space="preserve"> the API and PBAS of the faculty.</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r w:rsidRPr="00410777">
        <w:rPr>
          <w:rFonts w:ascii="Times New Roman" w:eastAsiaTheme="minorHAnsi" w:hAnsi="Times New Roman"/>
          <w:sz w:val="24"/>
          <w:szCs w:val="24"/>
          <w:lang w:val="en-US" w:eastAsia="en-US"/>
        </w:rPr>
        <w:t>Collecting the data of research performance of the faculties and analyzing the same.</w:t>
      </w:r>
    </w:p>
    <w:p w:rsidR="00C81475" w:rsidRPr="007856B2" w:rsidRDefault="00C81475" w:rsidP="00C81475">
      <w:pPr>
        <w:autoSpaceDE w:val="0"/>
        <w:autoSpaceDN w:val="0"/>
        <w:adjustRightInd w:val="0"/>
        <w:spacing w:after="0" w:line="240" w:lineRule="auto"/>
        <w:rPr>
          <w:rFonts w:ascii="Times New Roman" w:eastAsiaTheme="minorHAnsi" w:hAnsi="Times New Roman"/>
          <w:sz w:val="28"/>
          <w:szCs w:val="28"/>
          <w:lang w:val="en-US" w:eastAsia="en-US"/>
        </w:rPr>
      </w:pPr>
      <w:r w:rsidRPr="007856B2">
        <w:rPr>
          <w:rFonts w:ascii="Times New Roman" w:eastAsiaTheme="minorHAnsi" w:hAnsi="Times New Roman"/>
          <w:sz w:val="28"/>
          <w:szCs w:val="28"/>
          <w:lang w:val="en-US" w:eastAsia="en-US"/>
        </w:rPr>
        <w:t xml:space="preserve">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2.13 Initiatives undertaken towards faculty development     </w:t>
      </w:r>
      <w:r w:rsidRPr="00736AD7">
        <w:rPr>
          <w:rFonts w:ascii="Times New Roman" w:hAnsi="Times New Roman"/>
          <w:sz w:val="24"/>
          <w:szCs w:val="24"/>
        </w:rPr>
        <w:tab/>
      </w:r>
      <w:r w:rsidRPr="00736AD7">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C81475" w:rsidRPr="00736AD7" w:rsidTr="000A7C6C">
        <w:trPr>
          <w:cantSplit/>
          <w:trHeight w:val="621"/>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736AD7">
              <w:rPr>
                <w:rFonts w:ascii="Times New Roman" w:hAnsi="Times New Roman"/>
                <w:bCs/>
                <w:i/>
                <w:sz w:val="24"/>
                <w:szCs w:val="24"/>
                <w:lang w:val="en-US"/>
              </w:rPr>
              <w:t xml:space="preserve">Faculty / Staff Development </w:t>
            </w:r>
            <w:proofErr w:type="spellStart"/>
            <w:r w:rsidRPr="00736AD7">
              <w:rPr>
                <w:rFonts w:ascii="Times New Roman" w:hAnsi="Times New Roman"/>
                <w:bCs/>
                <w:i/>
                <w:sz w:val="24"/>
                <w:szCs w:val="24"/>
                <w:lang w:val="en-US"/>
              </w:rPr>
              <w:t>Programmes</w:t>
            </w:r>
            <w:proofErr w:type="spellEnd"/>
          </w:p>
        </w:tc>
        <w:tc>
          <w:tcPr>
            <w:tcW w:w="2552" w:type="dxa"/>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sidRPr="00736AD7">
              <w:rPr>
                <w:rFonts w:ascii="Times New Roman" w:hAnsi="Times New Roman"/>
                <w:bCs/>
                <w:i/>
                <w:sz w:val="24"/>
                <w:szCs w:val="24"/>
                <w:lang w:val="en-US"/>
              </w:rPr>
              <w:t>Number of faculty</w:t>
            </w:r>
            <w:r w:rsidRPr="00736AD7">
              <w:rPr>
                <w:rFonts w:ascii="Times New Roman" w:hAnsi="Times New Roman"/>
                <w:bCs/>
                <w:i/>
                <w:sz w:val="24"/>
                <w:szCs w:val="24"/>
                <w:lang w:val="en-US"/>
              </w:rPr>
              <w:br/>
              <w:t>benefitted</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Refresher courses</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2</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 xml:space="preserve">UGC – Faculty Improvement </w:t>
            </w:r>
            <w:proofErr w:type="spellStart"/>
            <w:r w:rsidRPr="00736AD7">
              <w:rPr>
                <w:rFonts w:ascii="Times New Roman" w:hAnsi="Times New Roman"/>
                <w:sz w:val="24"/>
                <w:szCs w:val="24"/>
                <w:lang w:val="en-US"/>
              </w:rPr>
              <w:t>Programme</w:t>
            </w:r>
            <w:proofErr w:type="spellEnd"/>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 xml:space="preserve">HRD </w:t>
            </w:r>
            <w:proofErr w:type="spellStart"/>
            <w:r w:rsidRPr="00736AD7">
              <w:rPr>
                <w:rFonts w:ascii="Times New Roman" w:hAnsi="Times New Roman"/>
                <w:sz w:val="24"/>
                <w:szCs w:val="24"/>
                <w:lang w:val="en-US"/>
              </w:rPr>
              <w:t>programmes</w:t>
            </w:r>
            <w:proofErr w:type="spellEnd"/>
          </w:p>
        </w:tc>
        <w:tc>
          <w:tcPr>
            <w:tcW w:w="2552"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 xml:space="preserve">Orientation </w:t>
            </w:r>
            <w:proofErr w:type="spellStart"/>
            <w:r w:rsidRPr="00736AD7">
              <w:rPr>
                <w:rFonts w:ascii="Times New Roman" w:hAnsi="Times New Roman"/>
                <w:sz w:val="24"/>
                <w:szCs w:val="24"/>
                <w:lang w:val="en-US"/>
              </w:rPr>
              <w:t>programmes</w:t>
            </w:r>
            <w:proofErr w:type="spellEnd"/>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01</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 xml:space="preserve">Faculty exchange </w:t>
            </w:r>
            <w:proofErr w:type="spellStart"/>
            <w:r w:rsidRPr="00736AD7">
              <w:rPr>
                <w:rFonts w:ascii="Times New Roman" w:hAnsi="Times New Roman"/>
                <w:sz w:val="24"/>
                <w:szCs w:val="24"/>
                <w:lang w:val="en-US"/>
              </w:rPr>
              <w:t>programme</w:t>
            </w:r>
            <w:proofErr w:type="spellEnd"/>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Staff training conducted by the university</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Staff training conducted by other institutions</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Summer / Winter schools, Workshops, etc.</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Others</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1</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C81475" w:rsidRPr="00736AD7" w:rsidTr="000A7C6C">
        <w:tc>
          <w:tcPr>
            <w:tcW w:w="2127"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Permanent</w:t>
            </w:r>
          </w:p>
          <w:p w:rsidR="00C81475" w:rsidRPr="00736AD7" w:rsidRDefault="00C81475" w:rsidP="000A7C6C">
            <w:pPr>
              <w:pStyle w:val="TableContents"/>
              <w:jc w:val="center"/>
              <w:rPr>
                <w:rFonts w:cs="Times New Roman"/>
              </w:rPr>
            </w:pPr>
            <w:r w:rsidRPr="00736AD7">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Vacant</w:t>
            </w:r>
          </w:p>
          <w:p w:rsidR="00C81475" w:rsidRPr="00736AD7" w:rsidRDefault="00C81475" w:rsidP="000A7C6C">
            <w:pPr>
              <w:pStyle w:val="TableContents"/>
              <w:jc w:val="center"/>
              <w:rPr>
                <w:rFonts w:cs="Times New Roman"/>
              </w:rPr>
            </w:pPr>
            <w:r w:rsidRPr="00736AD7">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positions filled temporarily</w:t>
            </w:r>
          </w:p>
        </w:tc>
      </w:tr>
      <w:tr w:rsidR="00C81475" w:rsidRPr="00736AD7" w:rsidTr="000A7C6C">
        <w:tc>
          <w:tcPr>
            <w:tcW w:w="212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Administrative Staff</w:t>
            </w:r>
          </w:p>
        </w:tc>
        <w:tc>
          <w:tcPr>
            <w:tcW w:w="141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04+04=08</w:t>
            </w: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84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559" w:type="dxa"/>
            <w:tcBorders>
              <w:left w:val="single" w:sz="1" w:space="0" w:color="000000"/>
              <w:bottom w:val="single" w:sz="1" w:space="0" w:color="000000"/>
              <w:right w:val="single" w:sz="1" w:space="0" w:color="000000"/>
            </w:tcBorders>
            <w:shd w:val="clear" w:color="auto" w:fill="auto"/>
          </w:tcPr>
          <w:p w:rsidR="00C81475" w:rsidRPr="00736AD7" w:rsidRDefault="008570DA" w:rsidP="000A7C6C">
            <w:pPr>
              <w:pStyle w:val="TableContents"/>
              <w:rPr>
                <w:rFonts w:cs="Times New Roman"/>
              </w:rPr>
            </w:pPr>
            <w:r>
              <w:rPr>
                <w:rFonts w:cs="Times New Roman"/>
              </w:rPr>
              <w:t>02</w:t>
            </w:r>
          </w:p>
        </w:tc>
      </w:tr>
      <w:tr w:rsidR="00C81475" w:rsidRPr="00736AD7" w:rsidTr="000A7C6C">
        <w:tc>
          <w:tcPr>
            <w:tcW w:w="212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Technical Staff</w:t>
            </w:r>
          </w:p>
        </w:tc>
        <w:tc>
          <w:tcPr>
            <w:tcW w:w="141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84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559"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r>
    </w:tbl>
    <w:p w:rsidR="007B5C53" w:rsidRDefault="007B5C53"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1D6C32" w:rsidRDefault="001D6C32"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C81475" w:rsidRPr="007B5C53" w:rsidRDefault="00083197"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r w:rsidRPr="007B5C53">
        <w:rPr>
          <w:rFonts w:ascii="Times New Roman" w:hAnsi="Times New Roman"/>
          <w:b/>
          <w:sz w:val="28"/>
          <w:szCs w:val="28"/>
        </w:rPr>
        <w:lastRenderedPageBreak/>
        <w:t>Cr</w:t>
      </w:r>
      <w:r w:rsidR="00C81475" w:rsidRPr="007B5C53">
        <w:rPr>
          <w:rFonts w:ascii="Times New Roman" w:hAnsi="Times New Roman"/>
          <w:b/>
          <w:sz w:val="28"/>
          <w:szCs w:val="28"/>
        </w:rPr>
        <w:t>iterion – III</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3. Research, Consultancy and Extension</w:t>
      </w:r>
    </w:p>
    <w:p w:rsidR="00C81475"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3.1 Initiatives of the IQAC in Sensitizing/Promoting Research Climate in the institution</w:t>
      </w:r>
    </w:p>
    <w:p w:rsidR="00C81475"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2" o:spid="_x0000_s1080" type="#_x0000_t202" style="position:absolute;margin-left:15.6pt;margin-top:14.2pt;width:484.2pt;height:49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BxLwIAAF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">
            <v:textbox>
              <w:txbxContent>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IQAC of the institution inspires the fellow teachers to prepare research projects, research papers and participate in National and International seminars/symposia, etc. </w:t>
                  </w:r>
                </w:p>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IQAC of the institution also assists in preparing research proposals of individual staff members and forward them to various funding agencies. </w:t>
                  </w:r>
                </w:p>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Many faculty members actively participated, presented papers at various National and State Level Conferences and Seminars. Most of them are actively engaged in publishing research papers and books.</w:t>
                  </w:r>
                </w:p>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The IQAC </w:t>
                  </w:r>
                  <w:r>
                    <w:rPr>
                      <w:rFonts w:ascii="Times New Roman" w:hAnsi="Times New Roman"/>
                      <w:sz w:val="24"/>
                      <w:szCs w:val="24"/>
                    </w:rPr>
                    <w:t xml:space="preserve">and the Principal </w:t>
                  </w:r>
                  <w:r w:rsidRPr="000D2D22">
                    <w:rPr>
                      <w:rFonts w:ascii="Times New Roman" w:hAnsi="Times New Roman"/>
                      <w:sz w:val="24"/>
                      <w:szCs w:val="24"/>
                    </w:rPr>
                    <w:t xml:space="preserve">have always encouraged and facilitated the faculties to pursue Research Work. </w:t>
                  </w:r>
                </w:p>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As a result of promoting research</w:t>
                  </w:r>
                  <w:r>
                    <w:rPr>
                      <w:rFonts w:ascii="Times New Roman" w:hAnsi="Times New Roman"/>
                      <w:sz w:val="24"/>
                      <w:szCs w:val="24"/>
                    </w:rPr>
                    <w:t xml:space="preserve"> climate, at present there are 5</w:t>
                  </w:r>
                  <w:r w:rsidRPr="000D2D22">
                    <w:rPr>
                      <w:rFonts w:ascii="Times New Roman" w:hAnsi="Times New Roman"/>
                      <w:sz w:val="24"/>
                      <w:szCs w:val="24"/>
                    </w:rPr>
                    <w:t xml:space="preserve"> faculties with Ph.D. They are</w:t>
                  </w:r>
                  <w:r>
                    <w:rPr>
                      <w:rFonts w:ascii="Times New Roman" w:hAnsi="Times New Roman"/>
                      <w:sz w:val="24"/>
                      <w:szCs w:val="24"/>
                    </w:rPr>
                    <w:t xml:space="preserve"> </w:t>
                  </w:r>
                  <w:proofErr w:type="spellStart"/>
                  <w:r>
                    <w:rPr>
                      <w:rFonts w:ascii="Times New Roman" w:hAnsi="Times New Roman"/>
                      <w:sz w:val="24"/>
                      <w:szCs w:val="24"/>
                    </w:rPr>
                    <w:t>Dr.</w:t>
                  </w:r>
                  <w:proofErr w:type="spellEnd"/>
                  <w:r>
                    <w:rPr>
                      <w:rFonts w:ascii="Times New Roman" w:hAnsi="Times New Roman"/>
                      <w:sz w:val="24"/>
                      <w:szCs w:val="24"/>
                    </w:rPr>
                    <w:t xml:space="preserve"> A.N. </w:t>
                  </w:r>
                  <w:proofErr w:type="spellStart"/>
                  <w:r>
                    <w:rPr>
                      <w:rFonts w:ascii="Times New Roman" w:hAnsi="Times New Roman"/>
                      <w:sz w:val="24"/>
                      <w:szCs w:val="24"/>
                    </w:rPr>
                    <w:t>Bhorjar</w:t>
                  </w:r>
                  <w:proofErr w:type="spellEnd"/>
                  <w:r>
                    <w:rPr>
                      <w:rFonts w:ascii="Times New Roman" w:hAnsi="Times New Roman"/>
                      <w:sz w:val="24"/>
                      <w:szCs w:val="24"/>
                    </w:rPr>
                    <w:t xml:space="preserve"> in History,</w:t>
                  </w:r>
                  <w:r w:rsidRPr="000D2D22">
                    <w:rPr>
                      <w:rFonts w:ascii="Times New Roman" w:hAnsi="Times New Roman"/>
                      <w:sz w:val="24"/>
                      <w:szCs w:val="24"/>
                    </w:rPr>
                    <w:t xml:space="preserve"> </w:t>
                  </w:r>
                  <w:proofErr w:type="spellStart"/>
                  <w:r w:rsidRPr="000D2D22">
                    <w:rPr>
                      <w:rFonts w:ascii="Times New Roman" w:hAnsi="Times New Roman"/>
                      <w:sz w:val="24"/>
                      <w:szCs w:val="24"/>
                    </w:rPr>
                    <w:t>Dr.</w:t>
                  </w:r>
                  <w:proofErr w:type="spellEnd"/>
                  <w:r w:rsidRPr="000D2D22">
                    <w:rPr>
                      <w:rFonts w:ascii="Times New Roman" w:hAnsi="Times New Roman"/>
                      <w:sz w:val="24"/>
                      <w:szCs w:val="24"/>
                    </w:rPr>
                    <w:t xml:space="preserve"> A.K. </w:t>
                  </w:r>
                  <w:proofErr w:type="spellStart"/>
                  <w:r w:rsidRPr="000D2D22">
                    <w:rPr>
                      <w:rFonts w:ascii="Times New Roman" w:hAnsi="Times New Roman"/>
                      <w:sz w:val="24"/>
                      <w:szCs w:val="24"/>
                    </w:rPr>
                    <w:t>Khadse</w:t>
                  </w:r>
                  <w:proofErr w:type="spellEnd"/>
                  <w:r w:rsidRPr="000D2D22">
                    <w:rPr>
                      <w:rFonts w:ascii="Times New Roman" w:hAnsi="Times New Roman"/>
                      <w:sz w:val="24"/>
                      <w:szCs w:val="24"/>
                    </w:rPr>
                    <w:t xml:space="preserve"> in Marathi</w:t>
                  </w:r>
                  <w:r>
                    <w:rPr>
                      <w:rFonts w:ascii="Times New Roman" w:hAnsi="Times New Roman"/>
                      <w:sz w:val="24"/>
                      <w:szCs w:val="24"/>
                    </w:rPr>
                    <w:t xml:space="preserve"> and </w:t>
                  </w:r>
                  <w:r w:rsidRPr="000D2D22">
                    <w:rPr>
                      <w:rFonts w:ascii="Times New Roman" w:hAnsi="Times New Roman"/>
                      <w:sz w:val="24"/>
                      <w:szCs w:val="24"/>
                    </w:rPr>
                    <w:t>Pr</w:t>
                  </w:r>
                  <w:r>
                    <w:rPr>
                      <w:rFonts w:ascii="Times New Roman" w:hAnsi="Times New Roman"/>
                      <w:sz w:val="24"/>
                      <w:szCs w:val="24"/>
                    </w:rPr>
                    <w:t xml:space="preserve">of Ku. J.S. </w:t>
                  </w:r>
                  <w:proofErr w:type="spellStart"/>
                  <w:r>
                    <w:rPr>
                      <w:rFonts w:ascii="Times New Roman" w:hAnsi="Times New Roman"/>
                      <w:sz w:val="24"/>
                      <w:szCs w:val="24"/>
                    </w:rPr>
                    <w:t>Ingole</w:t>
                  </w:r>
                  <w:proofErr w:type="spellEnd"/>
                  <w:r>
                    <w:rPr>
                      <w:rFonts w:ascii="Times New Roman" w:hAnsi="Times New Roman"/>
                      <w:sz w:val="24"/>
                      <w:szCs w:val="24"/>
                    </w:rPr>
                    <w:t xml:space="preserve"> in Geography. </w:t>
                  </w:r>
                  <w:proofErr w:type="spellStart"/>
                  <w:r>
                    <w:rPr>
                      <w:rFonts w:ascii="Times New Roman" w:hAnsi="Times New Roman"/>
                      <w:sz w:val="24"/>
                      <w:szCs w:val="24"/>
                    </w:rPr>
                    <w:t>Dr.V.D</w:t>
                  </w:r>
                  <w:proofErr w:type="spellEnd"/>
                  <w:r>
                    <w:rPr>
                      <w:rFonts w:ascii="Times New Roman" w:hAnsi="Times New Roman"/>
                      <w:sz w:val="24"/>
                      <w:szCs w:val="24"/>
                    </w:rPr>
                    <w:t xml:space="preserve">. Chore in Economics and </w:t>
                  </w:r>
                  <w:proofErr w:type="spellStart"/>
                  <w:r>
                    <w:rPr>
                      <w:rFonts w:ascii="Times New Roman" w:hAnsi="Times New Roman"/>
                      <w:sz w:val="24"/>
                      <w:szCs w:val="24"/>
                    </w:rPr>
                    <w:t>Dr.</w:t>
                  </w:r>
                  <w:proofErr w:type="spellEnd"/>
                  <w:r>
                    <w:rPr>
                      <w:rFonts w:ascii="Times New Roman" w:hAnsi="Times New Roman"/>
                      <w:sz w:val="24"/>
                      <w:szCs w:val="24"/>
                    </w:rPr>
                    <w:t xml:space="preserve"> P.A. </w:t>
                  </w:r>
                  <w:proofErr w:type="spellStart"/>
                  <w:r>
                    <w:rPr>
                      <w:rFonts w:ascii="Times New Roman" w:hAnsi="Times New Roman"/>
                      <w:sz w:val="24"/>
                      <w:szCs w:val="24"/>
                    </w:rPr>
                    <w:t>Raut</w:t>
                  </w:r>
                  <w:proofErr w:type="spellEnd"/>
                  <w:r>
                    <w:rPr>
                      <w:rFonts w:ascii="Times New Roman" w:hAnsi="Times New Roman"/>
                      <w:sz w:val="24"/>
                      <w:szCs w:val="24"/>
                    </w:rPr>
                    <w:t xml:space="preserve"> in political science were awarded with </w:t>
                  </w:r>
                  <w:proofErr w:type="spellStart"/>
                  <w:r>
                    <w:rPr>
                      <w:rFonts w:ascii="Times New Roman" w:hAnsi="Times New Roman"/>
                      <w:sz w:val="24"/>
                      <w:szCs w:val="24"/>
                    </w:rPr>
                    <w:t>Ph.D</w:t>
                  </w:r>
                  <w:proofErr w:type="spellEnd"/>
                  <w:r>
                    <w:rPr>
                      <w:rFonts w:ascii="Times New Roman" w:hAnsi="Times New Roman"/>
                      <w:sz w:val="24"/>
                      <w:szCs w:val="24"/>
                    </w:rPr>
                    <w:t xml:space="preserve"> in 2013-14. </w:t>
                  </w:r>
                </w:p>
                <w:p w:rsidR="00E164A5" w:rsidRPr="000D2D22"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Prof. Ku. </w:t>
                  </w:r>
                  <w:proofErr w:type="spellStart"/>
                  <w:r>
                    <w:rPr>
                      <w:rFonts w:ascii="Times New Roman" w:hAnsi="Times New Roman"/>
                      <w:sz w:val="24"/>
                      <w:szCs w:val="24"/>
                    </w:rPr>
                    <w:t>Neena</w:t>
                  </w:r>
                  <w:proofErr w:type="spellEnd"/>
                  <w:r>
                    <w:rPr>
                      <w:rFonts w:ascii="Times New Roman" w:hAnsi="Times New Roman"/>
                      <w:sz w:val="24"/>
                      <w:szCs w:val="24"/>
                    </w:rPr>
                    <w:t xml:space="preserve"> </w:t>
                  </w:r>
                  <w:proofErr w:type="spellStart"/>
                  <w:r>
                    <w:rPr>
                      <w:rFonts w:ascii="Times New Roman" w:hAnsi="Times New Roman"/>
                      <w:sz w:val="24"/>
                      <w:szCs w:val="24"/>
                    </w:rPr>
                    <w:t>Chaware</w:t>
                  </w:r>
                  <w:proofErr w:type="spellEnd"/>
                  <w:r>
                    <w:rPr>
                      <w:rFonts w:ascii="Times New Roman" w:hAnsi="Times New Roman"/>
                      <w:sz w:val="24"/>
                      <w:szCs w:val="24"/>
                    </w:rPr>
                    <w:t xml:space="preserve"> in Home-Economics, Prof. R.B. </w:t>
                  </w:r>
                  <w:proofErr w:type="spellStart"/>
                  <w:r>
                    <w:rPr>
                      <w:rFonts w:ascii="Times New Roman" w:hAnsi="Times New Roman"/>
                      <w:sz w:val="24"/>
                      <w:szCs w:val="24"/>
                    </w:rPr>
                    <w:t>Pawar</w:t>
                  </w:r>
                  <w:proofErr w:type="spellEnd"/>
                  <w:r>
                    <w:rPr>
                      <w:rFonts w:ascii="Times New Roman" w:hAnsi="Times New Roman"/>
                      <w:sz w:val="24"/>
                      <w:szCs w:val="24"/>
                    </w:rPr>
                    <w:t xml:space="preserve"> in Marathi and Prof. A.S. </w:t>
                  </w:r>
                  <w:proofErr w:type="spellStart"/>
                  <w:r>
                    <w:rPr>
                      <w:rFonts w:ascii="Times New Roman" w:hAnsi="Times New Roman"/>
                      <w:sz w:val="24"/>
                      <w:szCs w:val="24"/>
                    </w:rPr>
                    <w:t>Vaidya</w:t>
                  </w:r>
                  <w:proofErr w:type="spellEnd"/>
                  <w:r>
                    <w:rPr>
                      <w:rFonts w:ascii="Times New Roman" w:hAnsi="Times New Roman"/>
                      <w:sz w:val="24"/>
                      <w:szCs w:val="24"/>
                    </w:rPr>
                    <w:t xml:space="preserve"> are </w:t>
                  </w:r>
                  <w:r w:rsidRPr="000D2D22">
                    <w:rPr>
                      <w:rFonts w:ascii="Times New Roman" w:hAnsi="Times New Roman"/>
                      <w:sz w:val="24"/>
                      <w:szCs w:val="24"/>
                    </w:rPr>
                    <w:t xml:space="preserve">pursuing Ph.D. </w:t>
                  </w:r>
                </w:p>
                <w:p w:rsidR="00E164A5" w:rsidRDefault="00E164A5" w:rsidP="004C7985">
                  <w:pPr>
                    <w:pStyle w:val="ListParagraph"/>
                    <w:numPr>
                      <w:ilvl w:val="0"/>
                      <w:numId w:val="5"/>
                    </w:numPr>
                    <w:rPr>
                      <w:rFonts w:ascii="Times New Roman" w:hAnsi="Times New Roman"/>
                      <w:sz w:val="24"/>
                      <w:szCs w:val="24"/>
                    </w:rPr>
                  </w:pPr>
                  <w:proofErr w:type="spellStart"/>
                  <w:r w:rsidRPr="000D2D22">
                    <w:rPr>
                      <w:rFonts w:ascii="Times New Roman" w:hAnsi="Times New Roman"/>
                      <w:sz w:val="24"/>
                      <w:szCs w:val="24"/>
                    </w:rPr>
                    <w:t>Dr.</w:t>
                  </w:r>
                  <w:proofErr w:type="spellEnd"/>
                  <w:r w:rsidRPr="000D2D22">
                    <w:rPr>
                      <w:rFonts w:ascii="Times New Roman" w:hAnsi="Times New Roman"/>
                      <w:sz w:val="24"/>
                      <w:szCs w:val="24"/>
                    </w:rPr>
                    <w:t xml:space="preserve"> A.N. </w:t>
                  </w:r>
                  <w:proofErr w:type="spellStart"/>
                  <w:r w:rsidRPr="000D2D22">
                    <w:rPr>
                      <w:rFonts w:ascii="Times New Roman" w:hAnsi="Times New Roman"/>
                      <w:sz w:val="24"/>
                      <w:szCs w:val="24"/>
                    </w:rPr>
                    <w:t>Bhorjar</w:t>
                  </w:r>
                  <w:proofErr w:type="spellEnd"/>
                  <w:r w:rsidRPr="000D2D22">
                    <w:rPr>
                      <w:rFonts w:ascii="Times New Roman" w:hAnsi="Times New Roman"/>
                      <w:sz w:val="24"/>
                      <w:szCs w:val="24"/>
                    </w:rPr>
                    <w:t xml:space="preserve"> is workin</w:t>
                  </w:r>
                  <w:r>
                    <w:rPr>
                      <w:rFonts w:ascii="Times New Roman" w:hAnsi="Times New Roman"/>
                      <w:sz w:val="24"/>
                      <w:szCs w:val="24"/>
                    </w:rPr>
                    <w:t xml:space="preserve">g as a Ph.D. guide under whom 6 </w:t>
                  </w:r>
                  <w:r w:rsidRPr="000D2D22">
                    <w:rPr>
                      <w:rFonts w:ascii="Times New Roman" w:hAnsi="Times New Roman"/>
                      <w:sz w:val="24"/>
                      <w:szCs w:val="24"/>
                    </w:rPr>
                    <w:t>students are doing Ph. D. Work in History.</w:t>
                  </w:r>
                  <w:r>
                    <w:rPr>
                      <w:rFonts w:ascii="Times New Roman" w:hAnsi="Times New Roman"/>
                      <w:sz w:val="24"/>
                      <w:szCs w:val="24"/>
                    </w:rPr>
                    <w:t xml:space="preserve"> Five of his students were awarded with Ph.D. so far.</w:t>
                  </w:r>
                </w:p>
                <w:p w:rsidR="00E164A5" w:rsidRPr="000D2D22" w:rsidRDefault="00E164A5" w:rsidP="004C7985">
                  <w:pPr>
                    <w:pStyle w:val="ListParagraph"/>
                    <w:numPr>
                      <w:ilvl w:val="0"/>
                      <w:numId w:val="5"/>
                    </w:numPr>
                    <w:rPr>
                      <w:rFonts w:ascii="Times New Roman" w:hAnsi="Times New Roman"/>
                      <w:sz w:val="24"/>
                      <w:szCs w:val="24"/>
                    </w:rPr>
                  </w:pPr>
                  <w:proofErr w:type="spellStart"/>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Jayshree</w:t>
                  </w:r>
                  <w:proofErr w:type="spellEnd"/>
                  <w:r>
                    <w:rPr>
                      <w:rFonts w:ascii="Times New Roman" w:hAnsi="Times New Roman"/>
                      <w:sz w:val="24"/>
                      <w:szCs w:val="24"/>
                    </w:rPr>
                    <w:t xml:space="preserve"> </w:t>
                  </w:r>
                  <w:proofErr w:type="spellStart"/>
                  <w:r>
                    <w:rPr>
                      <w:rFonts w:ascii="Times New Roman" w:hAnsi="Times New Roman"/>
                      <w:sz w:val="24"/>
                      <w:szCs w:val="24"/>
                    </w:rPr>
                    <w:t>Ingole</w:t>
                  </w:r>
                  <w:proofErr w:type="spellEnd"/>
                  <w:r>
                    <w:rPr>
                      <w:rFonts w:ascii="Times New Roman" w:hAnsi="Times New Roman"/>
                      <w:sz w:val="24"/>
                      <w:szCs w:val="24"/>
                    </w:rPr>
                    <w:t xml:space="preserve"> </w:t>
                  </w:r>
                  <w:r w:rsidRPr="000D2D22">
                    <w:rPr>
                      <w:rFonts w:ascii="Times New Roman" w:hAnsi="Times New Roman"/>
                      <w:sz w:val="24"/>
                      <w:szCs w:val="24"/>
                    </w:rPr>
                    <w:t>is workin</w:t>
                  </w:r>
                  <w:r>
                    <w:rPr>
                      <w:rFonts w:ascii="Times New Roman" w:hAnsi="Times New Roman"/>
                      <w:sz w:val="24"/>
                      <w:szCs w:val="24"/>
                    </w:rPr>
                    <w:t xml:space="preserve">g as </w:t>
                  </w:r>
                  <w:proofErr w:type="spellStart"/>
                  <w:r>
                    <w:rPr>
                      <w:rFonts w:ascii="Times New Roman" w:hAnsi="Times New Roman"/>
                      <w:sz w:val="24"/>
                      <w:szCs w:val="24"/>
                    </w:rPr>
                    <w:t>Ph.D.guide</w:t>
                  </w:r>
                  <w:proofErr w:type="spellEnd"/>
                  <w:r>
                    <w:rPr>
                      <w:rFonts w:ascii="Times New Roman" w:hAnsi="Times New Roman"/>
                      <w:sz w:val="24"/>
                      <w:szCs w:val="24"/>
                    </w:rPr>
                    <w:t xml:space="preserve"> under whom 3 </w:t>
                  </w:r>
                  <w:r w:rsidRPr="000D2D22">
                    <w:rPr>
                      <w:rFonts w:ascii="Times New Roman" w:hAnsi="Times New Roman"/>
                      <w:sz w:val="24"/>
                      <w:szCs w:val="24"/>
                    </w:rPr>
                    <w:t>students are doing Ph. D. Work in</w:t>
                  </w:r>
                  <w:r>
                    <w:rPr>
                      <w:rFonts w:ascii="Times New Roman" w:hAnsi="Times New Roman"/>
                      <w:sz w:val="24"/>
                      <w:szCs w:val="24"/>
                    </w:rPr>
                    <w:t xml:space="preserve"> Geography.</w:t>
                  </w:r>
                </w:p>
                <w:p w:rsidR="00E164A5" w:rsidRPr="000D2D22" w:rsidRDefault="00E164A5" w:rsidP="004C7985">
                  <w:pPr>
                    <w:pStyle w:val="ListParagraph"/>
                    <w:numPr>
                      <w:ilvl w:val="0"/>
                      <w:numId w:val="5"/>
                    </w:numPr>
                    <w:rPr>
                      <w:rFonts w:ascii="Times New Roman" w:hAnsi="Times New Roman"/>
                      <w:sz w:val="24"/>
                      <w:szCs w:val="24"/>
                    </w:rPr>
                  </w:pPr>
                  <w:proofErr w:type="spellStart"/>
                  <w:r w:rsidRPr="000D2D22">
                    <w:rPr>
                      <w:rFonts w:ascii="Times New Roman" w:hAnsi="Times New Roman"/>
                      <w:sz w:val="24"/>
                      <w:szCs w:val="24"/>
                    </w:rPr>
                    <w:t>Dr.</w:t>
                  </w:r>
                  <w:proofErr w:type="spellEnd"/>
                  <w:r w:rsidRPr="000D2D22">
                    <w:rPr>
                      <w:rFonts w:ascii="Times New Roman" w:hAnsi="Times New Roman"/>
                      <w:sz w:val="24"/>
                      <w:szCs w:val="24"/>
                    </w:rPr>
                    <w:t xml:space="preserve"> A.N. </w:t>
                  </w:r>
                  <w:proofErr w:type="spellStart"/>
                  <w:r w:rsidRPr="000D2D22">
                    <w:rPr>
                      <w:rFonts w:ascii="Times New Roman" w:hAnsi="Times New Roman"/>
                      <w:sz w:val="24"/>
                      <w:szCs w:val="24"/>
                    </w:rPr>
                    <w:t>Bhorjar</w:t>
                  </w:r>
                  <w:proofErr w:type="spellEnd"/>
                  <w:r w:rsidRPr="000D2D22">
                    <w:rPr>
                      <w:rFonts w:ascii="Times New Roman" w:hAnsi="Times New Roman"/>
                      <w:sz w:val="24"/>
                      <w:szCs w:val="24"/>
                    </w:rPr>
                    <w:t xml:space="preserve"> has been appointed as an Expert on Ph.D. Viva panel. </w:t>
                  </w:r>
                </w:p>
                <w:p w:rsidR="00E164A5" w:rsidRDefault="00E164A5"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The principal grants D.L.s to faculties whenever necessary for research work.</w:t>
                  </w:r>
                </w:p>
                <w:p w:rsidR="00E164A5" w:rsidRDefault="00E164A5"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Minor Research Projects are being undertaken by 4 faculties during the year. They are Prof. </w:t>
                  </w:r>
                  <w:proofErr w:type="spellStart"/>
                  <w:r>
                    <w:rPr>
                      <w:rFonts w:ascii="Times New Roman" w:hAnsi="Times New Roman"/>
                      <w:sz w:val="24"/>
                      <w:szCs w:val="24"/>
                    </w:rPr>
                    <w:t>Dr.</w:t>
                  </w:r>
                  <w:proofErr w:type="spellEnd"/>
                  <w:r>
                    <w:rPr>
                      <w:rFonts w:ascii="Times New Roman" w:hAnsi="Times New Roman"/>
                      <w:sz w:val="24"/>
                      <w:szCs w:val="24"/>
                    </w:rPr>
                    <w:t xml:space="preserve"> Ku. </w:t>
                  </w:r>
                  <w:proofErr w:type="spellStart"/>
                  <w:r>
                    <w:rPr>
                      <w:rFonts w:ascii="Times New Roman" w:hAnsi="Times New Roman"/>
                      <w:sz w:val="24"/>
                      <w:szCs w:val="24"/>
                    </w:rPr>
                    <w:t>Jayshree</w:t>
                  </w:r>
                  <w:proofErr w:type="spellEnd"/>
                  <w:r>
                    <w:rPr>
                      <w:rFonts w:ascii="Times New Roman" w:hAnsi="Times New Roman"/>
                      <w:sz w:val="24"/>
                      <w:szCs w:val="24"/>
                    </w:rPr>
                    <w:t xml:space="preserve"> </w:t>
                  </w:r>
                  <w:proofErr w:type="spellStart"/>
                  <w:r>
                    <w:rPr>
                      <w:rFonts w:ascii="Times New Roman" w:hAnsi="Times New Roman"/>
                      <w:sz w:val="24"/>
                      <w:szCs w:val="24"/>
                    </w:rPr>
                    <w:t>Ingole</w:t>
                  </w:r>
                  <w:proofErr w:type="spellEnd"/>
                  <w:r>
                    <w:rPr>
                      <w:rFonts w:ascii="Times New Roman" w:hAnsi="Times New Roman"/>
                      <w:sz w:val="24"/>
                      <w:szCs w:val="24"/>
                    </w:rPr>
                    <w:t xml:space="preserve">, </w:t>
                  </w:r>
                  <w:proofErr w:type="spellStart"/>
                  <w:r>
                    <w:rPr>
                      <w:rFonts w:ascii="Times New Roman" w:hAnsi="Times New Roman"/>
                      <w:sz w:val="24"/>
                      <w:szCs w:val="24"/>
                    </w:rPr>
                    <w:t>Dr.A.N.Bhorjar</w:t>
                  </w:r>
                  <w:proofErr w:type="spellEnd"/>
                  <w:r>
                    <w:rPr>
                      <w:rFonts w:ascii="Times New Roman" w:hAnsi="Times New Roman"/>
                      <w:sz w:val="24"/>
                      <w:szCs w:val="24"/>
                    </w:rPr>
                    <w:t xml:space="preserve">, Prof. Anil S. </w:t>
                  </w:r>
                  <w:proofErr w:type="spellStart"/>
                  <w:r>
                    <w:rPr>
                      <w:rFonts w:ascii="Times New Roman" w:hAnsi="Times New Roman"/>
                      <w:sz w:val="24"/>
                      <w:szCs w:val="24"/>
                    </w:rPr>
                    <w:t>Vaidya</w:t>
                  </w:r>
                  <w:proofErr w:type="spellEnd"/>
                  <w:r>
                    <w:rPr>
                      <w:rFonts w:ascii="Times New Roman" w:hAnsi="Times New Roman"/>
                      <w:sz w:val="24"/>
                      <w:szCs w:val="24"/>
                    </w:rPr>
                    <w:t xml:space="preserve"> and Librarian Prof. Ku. </w:t>
                  </w:r>
                  <w:proofErr w:type="spellStart"/>
                  <w:r>
                    <w:rPr>
                      <w:rFonts w:ascii="Times New Roman" w:hAnsi="Times New Roman"/>
                      <w:sz w:val="24"/>
                      <w:szCs w:val="24"/>
                    </w:rPr>
                    <w:t>Meena</w:t>
                  </w:r>
                  <w:proofErr w:type="spellEnd"/>
                  <w:r>
                    <w:rPr>
                      <w:rFonts w:ascii="Times New Roman" w:hAnsi="Times New Roman"/>
                      <w:sz w:val="24"/>
                      <w:szCs w:val="24"/>
                    </w:rPr>
                    <w:t xml:space="preserve"> </w:t>
                  </w:r>
                  <w:proofErr w:type="spellStart"/>
                  <w:r>
                    <w:rPr>
                      <w:rFonts w:ascii="Times New Roman" w:hAnsi="Times New Roman"/>
                      <w:sz w:val="24"/>
                      <w:szCs w:val="24"/>
                    </w:rPr>
                    <w:t>Lakade</w:t>
                  </w:r>
                  <w:proofErr w:type="spellEnd"/>
                  <w:r>
                    <w:rPr>
                      <w:rFonts w:ascii="Times New Roman" w:hAnsi="Times New Roman"/>
                      <w:sz w:val="24"/>
                      <w:szCs w:val="24"/>
                    </w:rPr>
                    <w:t xml:space="preserve">. They are working on their Minor research Projects. </w:t>
                  </w:r>
                </w:p>
                <w:p w:rsidR="00E164A5" w:rsidRDefault="00E164A5"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A research </w:t>
                  </w:r>
                  <w:proofErr w:type="gramStart"/>
                  <w:r>
                    <w:rPr>
                      <w:rFonts w:ascii="Times New Roman" w:hAnsi="Times New Roman"/>
                      <w:sz w:val="24"/>
                      <w:szCs w:val="24"/>
                    </w:rPr>
                    <w:t>journal  -</w:t>
                  </w:r>
                  <w:proofErr w:type="gramEnd"/>
                  <w:r>
                    <w:rPr>
                      <w:rFonts w:ascii="Times New Roman" w:hAnsi="Times New Roman"/>
                      <w:sz w:val="24"/>
                      <w:szCs w:val="24"/>
                    </w:rPr>
                    <w:t xml:space="preserve"> ‘NAD  - A Journal of Research ’was started by the college. </w:t>
                  </w:r>
                  <w:proofErr w:type="spellStart"/>
                  <w:r>
                    <w:rPr>
                      <w:rFonts w:ascii="Times New Roman" w:hAnsi="Times New Roman"/>
                      <w:sz w:val="24"/>
                      <w:szCs w:val="24"/>
                    </w:rPr>
                    <w:t>Dr.V.D.Chore</w:t>
                  </w:r>
                  <w:proofErr w:type="spellEnd"/>
                  <w:r>
                    <w:rPr>
                      <w:rFonts w:ascii="Times New Roman" w:hAnsi="Times New Roman"/>
                      <w:sz w:val="24"/>
                      <w:szCs w:val="24"/>
                    </w:rPr>
                    <w:t xml:space="preserve"> is the editor of this journal</w:t>
                  </w:r>
                </w:p>
                <w:p w:rsidR="00E164A5" w:rsidRPr="000D2D22" w:rsidRDefault="00E164A5"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A national </w:t>
                  </w:r>
                  <w:proofErr w:type="spellStart"/>
                  <w:r>
                    <w:rPr>
                      <w:rFonts w:ascii="Times New Roman" w:hAnsi="Times New Roman"/>
                      <w:sz w:val="24"/>
                      <w:szCs w:val="24"/>
                    </w:rPr>
                    <w:t>coferance</w:t>
                  </w:r>
                  <w:proofErr w:type="spellEnd"/>
                  <w:r>
                    <w:rPr>
                      <w:rFonts w:ascii="Times New Roman" w:hAnsi="Times New Roman"/>
                      <w:sz w:val="24"/>
                      <w:szCs w:val="24"/>
                    </w:rPr>
                    <w:t xml:space="preserve"> was </w:t>
                  </w:r>
                  <w:proofErr w:type="spellStart"/>
                  <w:r>
                    <w:rPr>
                      <w:rFonts w:ascii="Times New Roman" w:hAnsi="Times New Roman"/>
                      <w:sz w:val="24"/>
                      <w:szCs w:val="24"/>
                    </w:rPr>
                    <w:t>organiosed</w:t>
                  </w:r>
                  <w:proofErr w:type="spellEnd"/>
                  <w:r>
                    <w:rPr>
                      <w:rFonts w:ascii="Times New Roman" w:hAnsi="Times New Roman"/>
                      <w:sz w:val="24"/>
                      <w:szCs w:val="24"/>
                    </w:rPr>
                    <w:t xml:space="preserve"> in economics on 22</w:t>
                  </w:r>
                  <w:r w:rsidRPr="007B2CE5">
                    <w:rPr>
                      <w:rFonts w:ascii="Times New Roman" w:hAnsi="Times New Roman"/>
                      <w:sz w:val="24"/>
                      <w:szCs w:val="24"/>
                      <w:vertAlign w:val="superscript"/>
                    </w:rPr>
                    <w:t>nd</w:t>
                  </w:r>
                  <w:r>
                    <w:rPr>
                      <w:rFonts w:ascii="Times New Roman" w:hAnsi="Times New Roman"/>
                      <w:sz w:val="24"/>
                      <w:szCs w:val="24"/>
                    </w:rPr>
                    <w:t>, 23</w:t>
                  </w:r>
                  <w:r w:rsidRPr="007B2CE5">
                    <w:rPr>
                      <w:rFonts w:ascii="Times New Roman" w:hAnsi="Times New Roman"/>
                      <w:sz w:val="24"/>
                      <w:szCs w:val="24"/>
                      <w:vertAlign w:val="superscript"/>
                    </w:rPr>
                    <w:t>rd</w:t>
                  </w:r>
                  <w:r>
                    <w:rPr>
                      <w:rFonts w:ascii="Times New Roman" w:hAnsi="Times New Roman"/>
                      <w:sz w:val="24"/>
                      <w:szCs w:val="24"/>
                    </w:rPr>
                    <w:t xml:space="preserve"> &amp; 24</w:t>
                  </w:r>
                  <w:r w:rsidRPr="007B2CE5">
                    <w:rPr>
                      <w:rFonts w:ascii="Times New Roman" w:hAnsi="Times New Roman"/>
                      <w:sz w:val="24"/>
                      <w:szCs w:val="24"/>
                      <w:vertAlign w:val="superscript"/>
                    </w:rPr>
                    <w:t>th</w:t>
                  </w:r>
                  <w:r>
                    <w:rPr>
                      <w:rFonts w:ascii="Times New Roman" w:hAnsi="Times New Roman"/>
                      <w:sz w:val="24"/>
                      <w:szCs w:val="24"/>
                    </w:rPr>
                    <w:t xml:space="preserve"> November 2013. Conference proceedings “</w:t>
                  </w:r>
                  <w:proofErr w:type="spellStart"/>
                  <w:r>
                    <w:rPr>
                      <w:rFonts w:ascii="Times New Roman" w:hAnsi="Times New Roman"/>
                      <w:sz w:val="24"/>
                      <w:szCs w:val="24"/>
                    </w:rPr>
                    <w:t>Arthnaad</w:t>
                  </w:r>
                  <w:proofErr w:type="spellEnd"/>
                  <w:r>
                    <w:rPr>
                      <w:rFonts w:ascii="Times New Roman" w:hAnsi="Times New Roman"/>
                      <w:sz w:val="24"/>
                      <w:szCs w:val="24"/>
                    </w:rPr>
                    <w:t>” with ISSN was also published in this conference.</w:t>
                  </w:r>
                </w:p>
              </w:txbxContent>
            </v:textbox>
          </v:shape>
        </w:pict>
      </w:r>
    </w:p>
    <w:p w:rsidR="00C81475"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7B5C53" w:rsidRDefault="007B5C53"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t>3.2</w:t>
      </w:r>
      <w:r w:rsidRPr="00736AD7">
        <w:rPr>
          <w:rFonts w:ascii="Times New Roman" w:hAnsi="Times New Roman"/>
          <w:b/>
          <w:sz w:val="24"/>
          <w:szCs w:val="24"/>
        </w:rPr>
        <w:tab/>
      </w:r>
      <w:r w:rsidRPr="00736AD7">
        <w:rPr>
          <w:rFonts w:ascii="Times New Roman" w:hAnsi="Times New Roman"/>
          <w:sz w:val="24"/>
          <w:szCs w:val="24"/>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proofErr w:type="spellStart"/>
            <w:r w:rsidRPr="00736AD7">
              <w:rPr>
                <w:rFonts w:ascii="Times New Roman" w:hAnsi="Times New Roman"/>
                <w:sz w:val="24"/>
                <w:szCs w:val="24"/>
              </w:rPr>
              <w:t>Ongoing</w:t>
            </w:r>
            <w:proofErr w:type="spellEnd"/>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Submitted</w:t>
            </w:r>
          </w:p>
        </w:tc>
      </w:tr>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r>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 xml:space="preserve">Outlay in </w:t>
            </w:r>
            <w:proofErr w:type="spellStart"/>
            <w:r w:rsidRPr="00736AD7">
              <w:rPr>
                <w:rFonts w:ascii="Times New Roman" w:hAnsi="Times New Roman"/>
                <w:sz w:val="24"/>
                <w:szCs w:val="24"/>
              </w:rPr>
              <w:t>Rs</w:t>
            </w:r>
            <w:proofErr w:type="spellEnd"/>
            <w:r w:rsidRPr="00736AD7">
              <w:rPr>
                <w:rFonts w:ascii="Times New Roman" w:hAnsi="Times New Roman"/>
                <w:sz w:val="24"/>
                <w:szCs w:val="24"/>
              </w:rPr>
              <w:t>. Lakhs</w:t>
            </w: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r>
    </w:tbl>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lastRenderedPageBreak/>
        <w:t>3.3</w:t>
      </w:r>
      <w:r w:rsidRPr="00736AD7">
        <w:rPr>
          <w:rFonts w:ascii="Times New Roman" w:hAnsi="Times New Roman"/>
          <w:sz w:val="24"/>
          <w:szCs w:val="24"/>
        </w:rPr>
        <w:tab/>
        <w:t>Details regarding minor projects</w:t>
      </w:r>
    </w:p>
    <w:tbl>
      <w:tblPr>
        <w:tblW w:w="8211" w:type="dxa"/>
        <w:tblInd w:w="828" w:type="dxa"/>
        <w:tblLayout w:type="fixed"/>
        <w:tblLook w:val="0000" w:firstRow="0" w:lastRow="0" w:firstColumn="0" w:lastColumn="0" w:noHBand="0" w:noVBand="0"/>
      </w:tblPr>
      <w:tblGrid>
        <w:gridCol w:w="2399"/>
        <w:gridCol w:w="1417"/>
        <w:gridCol w:w="1701"/>
        <w:gridCol w:w="1413"/>
        <w:gridCol w:w="1281"/>
      </w:tblGrid>
      <w:tr w:rsidR="00C81475" w:rsidRPr="00736AD7" w:rsidTr="007B2CE5">
        <w:tc>
          <w:tcPr>
            <w:tcW w:w="2399"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Completed</w:t>
            </w:r>
          </w:p>
        </w:tc>
        <w:tc>
          <w:tcPr>
            <w:tcW w:w="1701"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proofErr w:type="spellStart"/>
            <w:r w:rsidRPr="00736AD7">
              <w:rPr>
                <w:rFonts w:ascii="Times New Roman" w:hAnsi="Times New Roman"/>
                <w:sz w:val="24"/>
                <w:szCs w:val="24"/>
              </w:rPr>
              <w:t>Ongoing</w:t>
            </w:r>
            <w:proofErr w:type="spellEnd"/>
          </w:p>
        </w:tc>
        <w:tc>
          <w:tcPr>
            <w:tcW w:w="1413"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Sanctioned</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Submitted</w:t>
            </w:r>
          </w:p>
        </w:tc>
      </w:tr>
      <w:tr w:rsidR="00C81475" w:rsidRPr="00736AD7" w:rsidTr="007B2CE5">
        <w:tc>
          <w:tcPr>
            <w:tcW w:w="2399"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Number</w:t>
            </w:r>
          </w:p>
        </w:tc>
        <w:tc>
          <w:tcPr>
            <w:tcW w:w="1417"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w:t>
            </w:r>
            <w:r w:rsidR="007718EB">
              <w:rPr>
                <w:rFonts w:ascii="Times New Roman" w:hAnsi="Times New Roman"/>
                <w:sz w:val="24"/>
                <w:szCs w:val="24"/>
              </w:rPr>
              <w:t>4</w:t>
            </w:r>
          </w:p>
        </w:tc>
        <w:tc>
          <w:tcPr>
            <w:tcW w:w="1413" w:type="dxa"/>
            <w:tcBorders>
              <w:top w:val="single" w:sz="4" w:space="0" w:color="000000"/>
              <w:left w:val="single" w:sz="4" w:space="0" w:color="000000"/>
              <w:bottom w:val="single" w:sz="4" w:space="0" w:color="000000"/>
            </w:tcBorders>
            <w:shd w:val="clear" w:color="auto" w:fill="auto"/>
          </w:tcPr>
          <w:p w:rsidR="00C81475" w:rsidRPr="00736AD7" w:rsidRDefault="007B2CE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7B2CE5">
        <w:tc>
          <w:tcPr>
            <w:tcW w:w="2399" w:type="dxa"/>
            <w:tcBorders>
              <w:top w:val="single" w:sz="4" w:space="0" w:color="000000"/>
              <w:left w:val="single" w:sz="4" w:space="0" w:color="000000"/>
              <w:bottom w:val="single" w:sz="4" w:space="0" w:color="000000"/>
            </w:tcBorders>
            <w:shd w:val="clear" w:color="auto" w:fill="auto"/>
          </w:tcPr>
          <w:p w:rsidR="00C81475"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 xml:space="preserve">Outlay in </w:t>
            </w:r>
            <w:proofErr w:type="spellStart"/>
            <w:r w:rsidRPr="00736AD7">
              <w:rPr>
                <w:rFonts w:ascii="Times New Roman" w:hAnsi="Times New Roman"/>
                <w:sz w:val="24"/>
                <w:szCs w:val="24"/>
              </w:rPr>
              <w:t>Rs</w:t>
            </w:r>
            <w:proofErr w:type="spellEnd"/>
            <w:r w:rsidRPr="00736AD7">
              <w:rPr>
                <w:rFonts w:ascii="Times New Roman" w:hAnsi="Times New Roman"/>
                <w:sz w:val="24"/>
                <w:szCs w:val="24"/>
              </w:rPr>
              <w:t>. Lakhs</w:t>
            </w:r>
          </w:p>
          <w:p w:rsidR="007B2CE5" w:rsidRDefault="007B2CE5" w:rsidP="000A7C6C">
            <w:pPr>
              <w:pStyle w:val="NoSpacing"/>
              <w:spacing w:line="276" w:lineRule="auto"/>
              <w:jc w:val="both"/>
              <w:rPr>
                <w:rFonts w:ascii="Times New Roman" w:hAnsi="Times New Roman"/>
                <w:sz w:val="24"/>
                <w:szCs w:val="24"/>
              </w:rPr>
            </w:pPr>
          </w:p>
          <w:p w:rsidR="007B2CE5" w:rsidRDefault="007B2CE5" w:rsidP="000A7C6C">
            <w:pPr>
              <w:pStyle w:val="NoSpacing"/>
              <w:spacing w:line="276" w:lineRule="auto"/>
              <w:jc w:val="both"/>
              <w:rPr>
                <w:rFonts w:ascii="Times New Roman" w:hAnsi="Times New Roman"/>
                <w:sz w:val="24"/>
                <w:szCs w:val="24"/>
              </w:rPr>
            </w:pPr>
            <w:proofErr w:type="spellStart"/>
            <w:r>
              <w:rPr>
                <w:rFonts w:ascii="Times New Roman" w:hAnsi="Times New Roman"/>
                <w:sz w:val="24"/>
                <w:szCs w:val="24"/>
              </w:rPr>
              <w:t>Dr.</w:t>
            </w:r>
            <w:proofErr w:type="spellEnd"/>
            <w:r>
              <w:rPr>
                <w:rFonts w:ascii="Times New Roman" w:hAnsi="Times New Roman"/>
                <w:sz w:val="24"/>
                <w:szCs w:val="24"/>
              </w:rPr>
              <w:t xml:space="preserve"> A.N. </w:t>
            </w:r>
            <w:proofErr w:type="spellStart"/>
            <w:r>
              <w:rPr>
                <w:rFonts w:ascii="Times New Roman" w:hAnsi="Times New Roman"/>
                <w:sz w:val="24"/>
                <w:szCs w:val="24"/>
              </w:rPr>
              <w:t>Bhorjar</w:t>
            </w:r>
            <w:proofErr w:type="spellEnd"/>
          </w:p>
          <w:p w:rsidR="007B2CE5" w:rsidRDefault="007B2CE5" w:rsidP="000A7C6C">
            <w:pPr>
              <w:pStyle w:val="NoSpacing"/>
              <w:spacing w:line="276" w:lineRule="auto"/>
              <w:jc w:val="both"/>
              <w:rPr>
                <w:rFonts w:ascii="Times New Roman" w:hAnsi="Times New Roman"/>
                <w:sz w:val="24"/>
                <w:szCs w:val="24"/>
              </w:rPr>
            </w:pPr>
            <w:proofErr w:type="spellStart"/>
            <w:r>
              <w:rPr>
                <w:rFonts w:ascii="Times New Roman" w:hAnsi="Times New Roman"/>
                <w:sz w:val="24"/>
                <w:szCs w:val="24"/>
              </w:rPr>
              <w:t>Prof.Ku.Meena</w:t>
            </w:r>
            <w:proofErr w:type="spellEnd"/>
            <w:r>
              <w:rPr>
                <w:rFonts w:ascii="Times New Roman" w:hAnsi="Times New Roman"/>
                <w:sz w:val="24"/>
                <w:szCs w:val="24"/>
              </w:rPr>
              <w:t xml:space="preserve"> </w:t>
            </w:r>
            <w:proofErr w:type="spellStart"/>
            <w:r>
              <w:rPr>
                <w:rFonts w:ascii="Times New Roman" w:hAnsi="Times New Roman"/>
                <w:sz w:val="24"/>
                <w:szCs w:val="24"/>
              </w:rPr>
              <w:t>Lakde</w:t>
            </w:r>
            <w:proofErr w:type="spellEnd"/>
          </w:p>
          <w:p w:rsidR="007B2CE5" w:rsidRDefault="007B2CE5" w:rsidP="000A7C6C">
            <w:pPr>
              <w:pStyle w:val="NoSpacing"/>
              <w:spacing w:line="276" w:lineRule="auto"/>
              <w:jc w:val="both"/>
              <w:rPr>
                <w:rFonts w:ascii="Times New Roman" w:hAnsi="Times New Roman"/>
                <w:sz w:val="24"/>
                <w:szCs w:val="24"/>
              </w:rPr>
            </w:pPr>
            <w:proofErr w:type="spellStart"/>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Jayshree</w:t>
            </w:r>
            <w:proofErr w:type="spellEnd"/>
            <w:r>
              <w:rPr>
                <w:rFonts w:ascii="Times New Roman" w:hAnsi="Times New Roman"/>
                <w:sz w:val="24"/>
                <w:szCs w:val="24"/>
              </w:rPr>
              <w:t xml:space="preserve"> </w:t>
            </w:r>
            <w:proofErr w:type="spellStart"/>
            <w:r>
              <w:rPr>
                <w:rFonts w:ascii="Times New Roman" w:hAnsi="Times New Roman"/>
                <w:sz w:val="24"/>
                <w:szCs w:val="24"/>
              </w:rPr>
              <w:t>Ingole</w:t>
            </w:r>
            <w:proofErr w:type="spellEnd"/>
          </w:p>
          <w:p w:rsidR="007B2CE5" w:rsidRPr="00736AD7" w:rsidRDefault="007B2CE5" w:rsidP="000A7C6C">
            <w:pPr>
              <w:pStyle w:val="NoSpacing"/>
              <w:spacing w:line="276" w:lineRule="auto"/>
              <w:jc w:val="both"/>
              <w:rPr>
                <w:rFonts w:ascii="Times New Roman" w:hAnsi="Times New Roman"/>
                <w:sz w:val="24"/>
                <w:szCs w:val="24"/>
              </w:rPr>
            </w:pPr>
            <w:r>
              <w:rPr>
                <w:rFonts w:ascii="Times New Roman" w:hAnsi="Times New Roman"/>
                <w:sz w:val="24"/>
                <w:szCs w:val="24"/>
              </w:rPr>
              <w:t xml:space="preserve">Prof. A.S. </w:t>
            </w:r>
            <w:proofErr w:type="spellStart"/>
            <w:r>
              <w:rPr>
                <w:rFonts w:ascii="Times New Roman" w:hAnsi="Times New Roman"/>
                <w:sz w:val="24"/>
                <w:szCs w:val="24"/>
              </w:rPr>
              <w:t>Vaidya</w:t>
            </w:r>
            <w:proofErr w:type="spellEnd"/>
          </w:p>
        </w:tc>
        <w:tc>
          <w:tcPr>
            <w:tcW w:w="1417"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7B2CE5" w:rsidRDefault="007B2CE5" w:rsidP="000A7C6C">
            <w:pPr>
              <w:pStyle w:val="NoSpacing"/>
              <w:snapToGrid w:val="0"/>
              <w:spacing w:line="276" w:lineRule="auto"/>
              <w:jc w:val="both"/>
              <w:rPr>
                <w:rFonts w:ascii="Times New Roman" w:hAnsi="Times New Roman"/>
                <w:sz w:val="24"/>
                <w:szCs w:val="24"/>
              </w:rPr>
            </w:pPr>
          </w:p>
          <w:p w:rsidR="007B2CE5" w:rsidRDefault="007B2CE5" w:rsidP="000A7C6C">
            <w:pPr>
              <w:pStyle w:val="NoSpacing"/>
              <w:snapToGrid w:val="0"/>
              <w:spacing w:line="276" w:lineRule="auto"/>
              <w:jc w:val="both"/>
              <w:rPr>
                <w:rFonts w:ascii="Times New Roman" w:hAnsi="Times New Roman"/>
                <w:sz w:val="24"/>
                <w:szCs w:val="24"/>
              </w:rPr>
            </w:pPr>
          </w:p>
          <w:p w:rsidR="00C81475" w:rsidRDefault="00FD20F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Rs.100000/-</w:t>
            </w:r>
          </w:p>
          <w:p w:rsidR="007718EB" w:rsidRDefault="007718EB"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Rs.85000/-</w:t>
            </w:r>
          </w:p>
          <w:p w:rsidR="007718EB" w:rsidRDefault="007718EB"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Rs.80000/-</w:t>
            </w:r>
          </w:p>
          <w:p w:rsidR="007718EB" w:rsidRPr="00736AD7" w:rsidRDefault="007718EB"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Rs.85000</w:t>
            </w:r>
          </w:p>
        </w:tc>
        <w:tc>
          <w:tcPr>
            <w:tcW w:w="1413" w:type="dxa"/>
            <w:tcBorders>
              <w:top w:val="single" w:sz="4" w:space="0" w:color="000000"/>
              <w:left w:val="single" w:sz="4" w:space="0" w:color="000000"/>
              <w:bottom w:val="single" w:sz="4" w:space="0" w:color="000000"/>
            </w:tcBorders>
            <w:shd w:val="clear" w:color="auto" w:fill="auto"/>
          </w:tcPr>
          <w:p w:rsidR="00150748" w:rsidRPr="00736AD7" w:rsidRDefault="00150748" w:rsidP="000A7C6C">
            <w:pPr>
              <w:pStyle w:val="NoSpacing"/>
              <w:snapToGrid w:val="0"/>
              <w:spacing w:line="276" w:lineRule="auto"/>
              <w:jc w:val="both"/>
              <w:rPr>
                <w:rFonts w:ascii="Times New Roman" w:hAnsi="Times New Roman"/>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r>
    </w:tbl>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t>3.4</w:t>
      </w:r>
      <w:r w:rsidRPr="00736AD7">
        <w:rPr>
          <w:rFonts w:ascii="Times New Roman" w:hAnsi="Times New Roman"/>
          <w:sz w:val="24"/>
          <w:szCs w:val="24"/>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C81475" w:rsidRPr="00736AD7" w:rsidTr="000A7C6C">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Others</w:t>
            </w:r>
          </w:p>
        </w:tc>
      </w:tr>
      <w:tr w:rsidR="00C81475" w:rsidRPr="00736AD7" w:rsidTr="000A7C6C">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rPr>
          <w:trHeight w:val="143"/>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7B2CE5" w:rsidP="007B2CE5">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rPr>
          <w:trHeight w:val="107"/>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rPr>
          <w:trHeight w:val="71"/>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7B2CE5" w:rsidP="007B2CE5">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1" o:spid="_x0000_s1104" type="#_x0000_t202" style="position:absolute;margin-left:392pt;margin-top:23.6pt;width:28.35pt;height:20.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NcDeyAwAgAAXAQAAA4AAAAAAAAAAAAAAAAALgIA&#10;AGRycy9lMm9Eb2MueG1sUEsBAi0AFAAGAAgAAAAhAILAvMPeAAAACQEAAA8AAAAAAAAAAAAAAAAA&#10;igQAAGRycy9kb3ducmV2LnhtbFBLBQYAAAAABAAEAPMAAACVBQAAAAA=&#10;">
            <v:textbox>
              <w:txbxContent>
                <w:p w:rsidR="00E164A5" w:rsidRDefault="00E164A5" w:rsidP="00C81475"/>
              </w:txbxContent>
            </v:textbox>
          </v:shape>
        </w:pict>
      </w:r>
      <w:r>
        <w:rPr>
          <w:rFonts w:ascii="Times New Roman" w:hAnsi="Times New Roman"/>
          <w:noProof/>
          <w:sz w:val="24"/>
          <w:szCs w:val="24"/>
        </w:rPr>
        <w:pict>
          <v:shape id="Text Box 130" o:spid="_x0000_s1103" type="#_x0000_t202" style="position:absolute;margin-left:257.5pt;margin-top:23.5pt;width:28.35pt;height:20.6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">
            <v:textbox>
              <w:txbxContent>
                <w:p w:rsidR="00E164A5" w:rsidRDefault="00E164A5" w:rsidP="00C81475"/>
              </w:txbxContent>
            </v:textbox>
          </v:shape>
        </w:pict>
      </w:r>
      <w:r>
        <w:rPr>
          <w:rFonts w:ascii="Times New Roman" w:hAnsi="Times New Roman"/>
          <w:noProof/>
          <w:sz w:val="24"/>
          <w:szCs w:val="24"/>
        </w:rPr>
        <w:pict>
          <v:shape id="Text Box 129" o:spid="_x0000_s1102" type="#_x0000_t202" style="position:absolute;margin-left:166.4pt;margin-top:23.4pt;width:28.35pt;height:20.7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jQLw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">
            <v:textbox>
              <w:txbxContent>
                <w:p w:rsidR="00E164A5" w:rsidRDefault="00E164A5" w:rsidP="00C81475"/>
              </w:txbxContent>
            </v:textbox>
          </v:shape>
        </w:pict>
      </w:r>
      <w:r>
        <w:rPr>
          <w:rFonts w:ascii="Times New Roman" w:hAnsi="Times New Roman"/>
          <w:noProof/>
          <w:sz w:val="24"/>
          <w:szCs w:val="24"/>
        </w:rPr>
        <w:pict>
          <v:shape id="Text Box 128" o:spid="_x0000_s1054" type="#_x0000_t202" style="position:absolute;margin-left:69pt;margin-top:23.3pt;width:28.35pt;height:20.8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">
            <v:textbox>
              <w:txbxContent>
                <w:p w:rsidR="00E164A5" w:rsidRDefault="00E164A5" w:rsidP="00C81475">
                  <w:r>
                    <w:sym w:font="Wingdings" w:char="F0FC"/>
                  </w:r>
                </w:p>
              </w:txbxContent>
            </v:textbox>
          </v:shape>
        </w:pict>
      </w:r>
      <w:r w:rsidR="00C81475" w:rsidRPr="00736AD7">
        <w:rPr>
          <w:rFonts w:ascii="Times New Roman" w:hAnsi="Times New Roman"/>
          <w:sz w:val="24"/>
          <w:szCs w:val="24"/>
        </w:rPr>
        <w:t>3.5 Details on Impact factor of publications:</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Range </w:t>
      </w:r>
      <w:r w:rsidRPr="00736AD7">
        <w:rPr>
          <w:rFonts w:ascii="Times New Roman" w:hAnsi="Times New Roman"/>
          <w:sz w:val="24"/>
          <w:szCs w:val="24"/>
        </w:rPr>
        <w:t xml:space="preserve">               Average                </w:t>
      </w:r>
      <w:r>
        <w:rPr>
          <w:rFonts w:ascii="Times New Roman" w:hAnsi="Times New Roman"/>
          <w:sz w:val="24"/>
          <w:szCs w:val="24"/>
        </w:rPr>
        <w:t xml:space="preserve">     h-index                 </w:t>
      </w:r>
      <w:r w:rsidRPr="00736AD7">
        <w:rPr>
          <w:rFonts w:ascii="Times New Roman" w:hAnsi="Times New Roman"/>
          <w:sz w:val="24"/>
          <w:szCs w:val="24"/>
        </w:rPr>
        <w:t xml:space="preserve"> Nos. in SCOPUS</w:t>
      </w:r>
    </w:p>
    <w:p w:rsidR="00C81475" w:rsidRPr="00736AD7" w:rsidRDefault="00C81475" w:rsidP="00C81475">
      <w:pPr>
        <w:tabs>
          <w:tab w:val="left" w:pos="3402"/>
          <w:tab w:val="left" w:pos="4536"/>
          <w:tab w:val="left" w:pos="5670"/>
          <w:tab w:val="left" w:pos="6804"/>
          <w:tab w:val="left" w:pos="7545"/>
          <w:tab w:val="left" w:pos="7938"/>
        </w:tabs>
        <w:ind w:right="-208"/>
        <w:rPr>
          <w:rFonts w:ascii="Times New Roman" w:hAnsi="Times New Roman"/>
          <w:sz w:val="24"/>
          <w:szCs w:val="24"/>
        </w:rPr>
      </w:pPr>
      <w:r w:rsidRPr="00736AD7">
        <w:rPr>
          <w:rFonts w:ascii="Times New Roman" w:hAnsi="Times New Roman"/>
          <w:sz w:val="24"/>
          <w:szCs w:val="24"/>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184"/>
        <w:gridCol w:w="1758"/>
        <w:gridCol w:w="1397"/>
        <w:gridCol w:w="1397"/>
      </w:tblGrid>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Nature of the Project</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Duration</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Year</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Name of the</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funding Agency</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Total grant</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sanctioned</w:t>
            </w:r>
          </w:p>
        </w:tc>
        <w:tc>
          <w:tcPr>
            <w:tcW w:w="1397" w:type="dxa"/>
            <w:tcBorders>
              <w:left w:val="single" w:sz="4" w:space="0" w:color="auto"/>
            </w:tcBorders>
            <w:vAlign w:val="center"/>
          </w:tcPr>
          <w:p w:rsidR="00C81475" w:rsidRPr="00736AD7" w:rsidRDefault="00C81475" w:rsidP="000A7C6C">
            <w:pPr>
              <w:spacing w:after="0" w:line="240" w:lineRule="auto"/>
              <w:rPr>
                <w:rFonts w:ascii="Times New Roman" w:hAnsi="Times New Roman"/>
                <w:sz w:val="24"/>
                <w:szCs w:val="24"/>
              </w:rPr>
            </w:pPr>
            <w:r w:rsidRPr="00736AD7">
              <w:rPr>
                <w:rFonts w:ascii="Times New Roman" w:hAnsi="Times New Roman"/>
                <w:sz w:val="24"/>
                <w:szCs w:val="24"/>
              </w:rPr>
              <w:t>Received</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Major projects</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Minor Projects</w:t>
            </w:r>
          </w:p>
        </w:tc>
        <w:tc>
          <w:tcPr>
            <w:tcW w:w="1184" w:type="dxa"/>
            <w:vAlign w:val="center"/>
          </w:tcPr>
          <w:p w:rsidR="00C81475" w:rsidRPr="00736AD7" w:rsidRDefault="00E5013F"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2011-12</w:t>
            </w:r>
          </w:p>
        </w:tc>
        <w:tc>
          <w:tcPr>
            <w:tcW w:w="1758" w:type="dxa"/>
            <w:vAlign w:val="center"/>
          </w:tcPr>
          <w:p w:rsidR="00C81475" w:rsidRPr="00736AD7" w:rsidRDefault="00E5013F" w:rsidP="007718E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WRO-UGC</w:t>
            </w:r>
          </w:p>
        </w:tc>
        <w:tc>
          <w:tcPr>
            <w:tcW w:w="1397" w:type="dxa"/>
            <w:tcBorders>
              <w:right w:val="single" w:sz="4" w:space="0" w:color="auto"/>
            </w:tcBorders>
            <w:vAlign w:val="center"/>
          </w:tcPr>
          <w:p w:rsidR="00C81475" w:rsidRPr="00736AD7" w:rsidRDefault="00E5013F"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350000</w:t>
            </w:r>
          </w:p>
        </w:tc>
        <w:tc>
          <w:tcPr>
            <w:tcW w:w="1397" w:type="dxa"/>
            <w:tcBorders>
              <w:left w:val="single" w:sz="4" w:space="0" w:color="auto"/>
            </w:tcBorders>
            <w:vAlign w:val="center"/>
          </w:tcPr>
          <w:p w:rsidR="00C81475" w:rsidRPr="00736AD7" w:rsidRDefault="00E5013F"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270000</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Interdisciplinary Projects</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Industry sponsored</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40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Projects sponsored by the University/ College</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51"/>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Students research projects</w:t>
            </w:r>
          </w:p>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736AD7">
              <w:rPr>
                <w:rFonts w:ascii="Times New Roman" w:hAnsi="Times New Roman"/>
                <w:i/>
                <w:sz w:val="24"/>
                <w:szCs w:val="24"/>
              </w:rPr>
              <w:t>(other than compulsory by the University)</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69"/>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Any other(Specify)</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E5013F" w:rsidRPr="00736AD7" w:rsidTr="00F639D5">
        <w:trPr>
          <w:trHeight w:val="170"/>
          <w:jc w:val="center"/>
        </w:trPr>
        <w:tc>
          <w:tcPr>
            <w:tcW w:w="2712" w:type="dxa"/>
            <w:vAlign w:val="center"/>
          </w:tcPr>
          <w:p w:rsidR="00E5013F" w:rsidRPr="00736AD7" w:rsidRDefault="00E5013F"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Total</w:t>
            </w:r>
          </w:p>
        </w:tc>
        <w:tc>
          <w:tcPr>
            <w:tcW w:w="1184" w:type="dxa"/>
            <w:vAlign w:val="center"/>
          </w:tcPr>
          <w:p w:rsidR="00E5013F" w:rsidRPr="00736AD7" w:rsidRDefault="00E5013F" w:rsidP="0087358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2011-12</w:t>
            </w:r>
          </w:p>
        </w:tc>
        <w:tc>
          <w:tcPr>
            <w:tcW w:w="1758" w:type="dxa"/>
            <w:vAlign w:val="center"/>
          </w:tcPr>
          <w:p w:rsidR="00E5013F" w:rsidRPr="00736AD7" w:rsidRDefault="00E5013F" w:rsidP="0087358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WRO-UGC</w:t>
            </w:r>
          </w:p>
        </w:tc>
        <w:tc>
          <w:tcPr>
            <w:tcW w:w="1397" w:type="dxa"/>
            <w:tcBorders>
              <w:right w:val="single" w:sz="4" w:space="0" w:color="auto"/>
            </w:tcBorders>
            <w:vAlign w:val="center"/>
          </w:tcPr>
          <w:p w:rsidR="00E5013F" w:rsidRPr="00736AD7" w:rsidRDefault="00E5013F" w:rsidP="0087358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350000</w:t>
            </w:r>
          </w:p>
        </w:tc>
        <w:tc>
          <w:tcPr>
            <w:tcW w:w="1397" w:type="dxa"/>
            <w:tcBorders>
              <w:left w:val="single" w:sz="4" w:space="0" w:color="auto"/>
            </w:tcBorders>
            <w:vAlign w:val="center"/>
          </w:tcPr>
          <w:p w:rsidR="00E5013F" w:rsidRPr="00736AD7" w:rsidRDefault="00E5013F" w:rsidP="0087358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270000</w:t>
            </w:r>
          </w:p>
        </w:tc>
      </w:tr>
    </w:tbl>
    <w:p w:rsidR="00150748" w:rsidRDefault="00150748"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1D6C32" w:rsidRDefault="001D6C32"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1D6C32" w:rsidRDefault="001D6C32"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A640D6"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lastRenderedPageBreak/>
        <w:pict>
          <v:shape id="Text Box 126" o:spid="_x0000_s1258" type="#_x0000_t202" style="position:absolute;margin-left:425.65pt;margin-top:20.35pt;width:43.2pt;height:25.8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OKwIAAFw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">
            <v:textbox>
              <w:txbxContent>
                <w:p w:rsidR="00E164A5" w:rsidRDefault="00E164A5" w:rsidP="00C81475">
                  <w:r>
                    <w:t>--</w:t>
                  </w:r>
                </w:p>
              </w:txbxContent>
            </v:textbox>
          </v:shape>
        </w:pict>
      </w:r>
      <w:r>
        <w:rPr>
          <w:rFonts w:ascii="Times New Roman" w:hAnsi="Times New Roman"/>
          <w:noProof/>
          <w:sz w:val="24"/>
          <w:szCs w:val="24"/>
        </w:rPr>
        <w:pict>
          <v:shape id="Text Box 127" o:spid="_x0000_s1076" type="#_x0000_t202" style="position:absolute;margin-left:425.65pt;margin-top:20.35pt;width:43.2pt;height:25.8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">
            <v:textbox>
              <w:txbxContent>
                <w:p w:rsidR="00E164A5" w:rsidRPr="00930B3D" w:rsidRDefault="00E164A5" w:rsidP="00C81475"/>
              </w:txbxContent>
            </v:textbox>
          </v:shape>
        </w:pict>
      </w:r>
      <w:r>
        <w:rPr>
          <w:rFonts w:ascii="Times New Roman" w:hAnsi="Times New Roman"/>
          <w:noProof/>
          <w:sz w:val="24"/>
          <w:szCs w:val="24"/>
        </w:rPr>
        <w:pict>
          <v:shape id="Text Box 125" o:spid="_x0000_s1257" type="#_x0000_t202" style="position:absolute;margin-left:246.85pt;margin-top:0;width:31.65pt;height:22.4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">
            <v:textbox>
              <w:txbxContent>
                <w:p w:rsidR="00E164A5" w:rsidRDefault="00E164A5" w:rsidP="00C81475">
                  <w:r>
                    <w:t>1</w:t>
                  </w:r>
                </w:p>
              </w:txbxContent>
            </v:textbox>
          </v:shape>
        </w:pict>
      </w:r>
      <w:r w:rsidR="00C81475" w:rsidRPr="00736AD7">
        <w:rPr>
          <w:rFonts w:ascii="Times New Roman" w:hAnsi="Times New Roman"/>
          <w:sz w:val="24"/>
          <w:szCs w:val="24"/>
        </w:rPr>
        <w:t>3.7 No. of books published    i) With ISBN No.                        Chapters in Edited Books</w:t>
      </w:r>
    </w:p>
    <w:p w:rsidR="00C81475" w:rsidRPr="00736AD7" w:rsidRDefault="00A640D6"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124" o:spid="_x0000_s1075" type="#_x0000_t202" style="position:absolute;margin-left:251.3pt;margin-top:19.55pt;width:54.35pt;height:21.2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">
            <v:textbox>
              <w:txbxContent>
                <w:p w:rsidR="00E164A5" w:rsidRDefault="00E164A5" w:rsidP="00C81475">
                  <w:r>
                    <w:t xml:space="preserve">      </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ii) Without ISBN No.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A640D6"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9" o:spid="_x0000_s1037" type="#_x0000_t202" style="position:absolute;margin-left:187.75pt;margin-top:24.8pt;width:28.35pt;height:19.7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76Lw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DxU876LwIAAFwEAAAOAAAAAAAAAAAAAAAAAC4C&#10;AABkcnMvZTJvRG9jLnhtbFBLAQItABQABgAIAAAAIQDuTYmf4AAAAAkBAAAPAAAAAAAAAAAAAAAA&#10;AIkEAABkcnMvZG93bnJldi54bWxQSwUGAAAAAAQABADzAAAAlgUAAAAA&#10;">
            <v:textbox>
              <w:txbxContent>
                <w:p w:rsidR="00E164A5" w:rsidRDefault="00E164A5" w:rsidP="00C81475">
                  <w:r>
                    <w:t>--</w:t>
                  </w:r>
                </w:p>
              </w:txbxContent>
            </v:textbox>
          </v:shape>
        </w:pict>
      </w:r>
      <w:r w:rsidR="00C81475" w:rsidRPr="00736AD7">
        <w:rPr>
          <w:rFonts w:ascii="Times New Roman" w:hAnsi="Times New Roman"/>
          <w:sz w:val="24"/>
          <w:szCs w:val="24"/>
        </w:rPr>
        <w:t xml:space="preserve">3.8 No. of University Departments receiving funds from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21" o:spid="_x0000_s1190" type="#_x0000_t202" style="position:absolute;margin-left:187.75pt;margin-top:23.7pt;width:28.35pt;height:19.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">
            <v:textbox>
              <w:txbxContent>
                <w:p w:rsidR="00E164A5" w:rsidRDefault="00E164A5" w:rsidP="00C81475">
                  <w:r>
                    <w:t>--</w:t>
                  </w:r>
                </w:p>
              </w:txbxContent>
            </v:textbox>
          </v:shape>
        </w:pict>
      </w:r>
      <w:r>
        <w:rPr>
          <w:rFonts w:ascii="Times New Roman" w:hAnsi="Times New Roman"/>
          <w:noProof/>
          <w:sz w:val="24"/>
          <w:szCs w:val="24"/>
        </w:rPr>
        <w:pict>
          <v:shape id="Text Box 123" o:spid="_x0000_s1192" type="#_x0000_t202" style="position:absolute;margin-left:414pt;margin-top:20.4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122" o:spid="_x0000_s1191" type="#_x0000_t202" style="position:absolute;margin-left:414pt;margin-top:-6.55pt;width:28.35pt;height:19.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ZLg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">
            <v:textbox>
              <w:txbxContent>
                <w:p w:rsidR="00E164A5" w:rsidRDefault="00E164A5" w:rsidP="00C81475">
                  <w:r>
                    <w:t>--</w:t>
                  </w:r>
                </w:p>
              </w:txbxContent>
            </v:textbox>
          </v:shape>
        </w:pict>
      </w:r>
      <w:r>
        <w:rPr>
          <w:rFonts w:ascii="Times New Roman" w:hAnsi="Times New Roman"/>
          <w:noProof/>
          <w:sz w:val="24"/>
          <w:szCs w:val="24"/>
        </w:rPr>
        <w:pict>
          <v:shape id="Text Box 120" o:spid="_x0000_s1189" type="#_x0000_t202" style="position:absolute;margin-left:259.65pt;margin-top:.75pt;width:28.35pt;height:19.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">
            <v:textbox>
              <w:txbxContent>
                <w:p w:rsidR="00E164A5" w:rsidRDefault="00E164A5" w:rsidP="00C81475">
                  <w:r>
                    <w:t>--</w:t>
                  </w:r>
                </w:p>
              </w:txbxContent>
            </v:textbox>
          </v:shape>
        </w:pict>
      </w:r>
      <w:r w:rsidR="00C81475" w:rsidRPr="00736AD7">
        <w:rPr>
          <w:rFonts w:ascii="Times New Roman" w:hAnsi="Times New Roman"/>
          <w:sz w:val="24"/>
          <w:szCs w:val="24"/>
        </w:rPr>
        <w:tab/>
        <w:t xml:space="preserve">   UGC-SAP</w:t>
      </w:r>
      <w:r w:rsidR="00C81475" w:rsidRPr="00736AD7">
        <w:rPr>
          <w:rFonts w:ascii="Times New Roman" w:hAnsi="Times New Roman"/>
          <w:sz w:val="24"/>
          <w:szCs w:val="24"/>
        </w:rPr>
        <w:tab/>
        <w:t>CAS</w:t>
      </w:r>
      <w:r w:rsidR="00C81475" w:rsidRPr="00736AD7">
        <w:rPr>
          <w:rFonts w:ascii="Times New Roman" w:hAnsi="Times New Roman"/>
          <w:sz w:val="24"/>
          <w:szCs w:val="24"/>
        </w:rPr>
        <w:tab/>
        <w:t xml:space="preserve">             DST-FIST</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t xml:space="preserve">  </w:t>
      </w:r>
      <w:r w:rsidR="00AC6EE6">
        <w:rPr>
          <w:rFonts w:ascii="Times New Roman" w:hAnsi="Times New Roman"/>
          <w:sz w:val="24"/>
          <w:szCs w:val="24"/>
        </w:rPr>
        <w:t xml:space="preserve">  </w:t>
      </w:r>
      <w:r>
        <w:rPr>
          <w:rFonts w:ascii="Times New Roman" w:hAnsi="Times New Roman"/>
          <w:sz w:val="24"/>
          <w:szCs w:val="24"/>
        </w:rPr>
        <w:t xml:space="preserve"> DPE</w:t>
      </w:r>
      <w:r w:rsidR="00AC6EE6">
        <w:rPr>
          <w:rFonts w:ascii="Times New Roman" w:hAnsi="Times New Roman"/>
          <w:sz w:val="24"/>
          <w:szCs w:val="24"/>
        </w:rPr>
        <w:t xml:space="preserve">         </w:t>
      </w:r>
      <w:r>
        <w:rPr>
          <w:rFonts w:ascii="Times New Roman" w:hAnsi="Times New Roman"/>
          <w:sz w:val="24"/>
          <w:szCs w:val="24"/>
        </w:rPr>
        <w:tab/>
      </w:r>
      <w:r w:rsidRPr="00736AD7">
        <w:rPr>
          <w:rFonts w:ascii="Times New Roman" w:hAnsi="Times New Roman"/>
          <w:sz w:val="24"/>
          <w:szCs w:val="24"/>
        </w:rPr>
        <w:t xml:space="preserve">  DBT Scheme/funds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8" o:spid="_x0000_s1195" type="#_x0000_t202" style="position:absolute;margin-left:412.65pt;margin-top:14.65pt;width:28.3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117" o:spid="_x0000_s1194" type="#_x0000_t202" style="position:absolute;margin-left:261pt;margin-top:14.6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8fLw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">
            <v:textbox>
              <w:txbxContent>
                <w:p w:rsidR="00E164A5" w:rsidRDefault="00E164A5" w:rsidP="00C81475">
                  <w:r>
                    <w:t>--</w:t>
                  </w:r>
                </w:p>
              </w:txbxContent>
            </v:textbox>
          </v:shape>
        </w:pict>
      </w:r>
      <w:r>
        <w:rPr>
          <w:rFonts w:ascii="Times New Roman" w:hAnsi="Times New Roman"/>
          <w:noProof/>
          <w:sz w:val="24"/>
          <w:szCs w:val="24"/>
        </w:rPr>
        <w:pict>
          <v:shape id="Text Box 116" o:spid="_x0000_s1193" type="#_x0000_t202" style="position:absolute;margin-left:171pt;margin-top:14.65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7xLgIAAFwEAAAOAAAAZHJzL2Uyb0RvYy54bWysVNtu2zAMfR+wfxD0vthJk6w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DJY/vEuAgAAXAQAAA4AAAAAAAAAAAAAAAAALgIA&#10;AGRycy9lMm9Eb2MueG1sUEsBAi0AFAAGAAgAAAAhACOFCs7gAAAACQEAAA8AAAAAAAAAAAAAAAAA&#10;iAQAAGRycy9kb3ducmV2LnhtbFBLBQYAAAAABAAEAPMAAACVBQAAAAA=&#10;">
            <v:textbox>
              <w:txbxContent>
                <w:p w:rsidR="00E164A5" w:rsidRDefault="00E164A5" w:rsidP="00C81475">
                  <w:r>
                    <w:t>--</w:t>
                  </w:r>
                </w:p>
              </w:txbxContent>
            </v:textbox>
          </v:shape>
        </w:pict>
      </w:r>
      <w:r w:rsidR="00C81475" w:rsidRPr="00736AD7">
        <w:rPr>
          <w:rFonts w:ascii="Times New Roman" w:hAnsi="Times New Roman"/>
          <w:sz w:val="24"/>
          <w:szCs w:val="24"/>
        </w:rPr>
        <w:br/>
        <w:t>3.</w:t>
      </w:r>
      <w:r w:rsidR="00C81475">
        <w:rPr>
          <w:rFonts w:ascii="Times New Roman" w:hAnsi="Times New Roman"/>
          <w:sz w:val="24"/>
          <w:szCs w:val="24"/>
        </w:rPr>
        <w:t xml:space="preserve">9 For colleges       </w:t>
      </w:r>
      <w:r w:rsidR="00C81475" w:rsidRPr="00736AD7">
        <w:rPr>
          <w:rFonts w:ascii="Times New Roman" w:hAnsi="Times New Roman"/>
          <w:sz w:val="24"/>
          <w:szCs w:val="24"/>
        </w:rPr>
        <w:t xml:space="preserve">Autonomy                       CPE                         DBT Star Scheme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5" o:spid="_x0000_s1198" type="#_x0000_t202" style="position:absolute;margin-left:171pt;margin-top:.6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&#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114" o:spid="_x0000_s1197" type="#_x0000_t202" style="position:absolute;margin-left:261pt;margin-top:.6pt;width:28.35pt;height:19.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VLwIAAFw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8gY1lS8CAABcBAAADgAAAAAAAAAAAAAAAAAuAgAA&#10;ZHJzL2Uyb0RvYy54bWxQSwECLQAUAAYACAAAACEA/mJRmt4AAAAIAQAADwAAAAAAAAAAAAAAAACJ&#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113" o:spid="_x0000_s1196" type="#_x0000_t202" style="position:absolute;margin-left:413.35pt;margin-top:.6pt;width:28.35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">
            <v:textbox>
              <w:txbxContent>
                <w:p w:rsidR="00E164A5" w:rsidRDefault="00E164A5" w:rsidP="00C81475">
                  <w:r>
                    <w:t>--</w:t>
                  </w:r>
                </w:p>
              </w:txbxContent>
            </v:textbox>
          </v:shape>
        </w:pict>
      </w:r>
      <w:r w:rsidR="00C81475" w:rsidRPr="00736AD7">
        <w:rPr>
          <w:rFonts w:ascii="Times New Roman" w:hAnsi="Times New Roman"/>
          <w:sz w:val="24"/>
          <w:szCs w:val="24"/>
        </w:rPr>
        <w:t xml:space="preserve">               </w:t>
      </w:r>
      <w:r w:rsidR="00C81475">
        <w:rPr>
          <w:rFonts w:ascii="Times New Roman" w:hAnsi="Times New Roman"/>
          <w:sz w:val="24"/>
          <w:szCs w:val="24"/>
        </w:rPr>
        <w:t xml:space="preserve">                  </w:t>
      </w:r>
      <w:r w:rsidR="00C81475" w:rsidRPr="00736AD7">
        <w:rPr>
          <w:rFonts w:ascii="Times New Roman" w:hAnsi="Times New Roman"/>
          <w:sz w:val="24"/>
          <w:szCs w:val="24"/>
        </w:rPr>
        <w:t xml:space="preserve">  INSPIRE        </w:t>
      </w:r>
      <w:r w:rsidR="00C81475">
        <w:rPr>
          <w:rFonts w:ascii="Times New Roman" w:hAnsi="Times New Roman"/>
          <w:sz w:val="24"/>
          <w:szCs w:val="24"/>
        </w:rPr>
        <w:t xml:space="preserve">               CE </w:t>
      </w:r>
      <w:r w:rsidR="00C81475">
        <w:rPr>
          <w:rFonts w:ascii="Times New Roman" w:hAnsi="Times New Roman"/>
          <w:sz w:val="24"/>
          <w:szCs w:val="24"/>
        </w:rPr>
        <w:tab/>
        <w:t xml:space="preserve">        </w:t>
      </w:r>
      <w:r w:rsidR="00C81475" w:rsidRPr="00736AD7">
        <w:rPr>
          <w:rFonts w:ascii="Times New Roman" w:hAnsi="Times New Roman"/>
          <w:sz w:val="24"/>
          <w:szCs w:val="24"/>
        </w:rPr>
        <w:t>Any Other (specify)</w:t>
      </w:r>
      <w:r w:rsidR="00C81475" w:rsidRPr="00736AD7">
        <w:rPr>
          <w:rFonts w:ascii="Times New Roman" w:hAnsi="Times New Roman"/>
          <w:sz w:val="24"/>
          <w:szCs w:val="24"/>
        </w:rPr>
        <w:tab/>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2" o:spid="_x0000_s1038" type="#_x0000_t202" style="position:absolute;margin-left:222.6pt;margin-top:20.85pt;width:70.85pt;height:26.3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NO9PB4uAgAAXAQAAA4AAAAAAAAAAAAAAAAALgIA&#10;AGRycy9lMm9Eb2MueG1sUEsBAi0AFAAGAAgAAAAhAE8pmlzgAAAACQEAAA8AAAAAAAAAAAAAAAAA&#10;iAQAAGRycy9kb3ducmV2LnhtbFBLBQYAAAAABAAEAPMAAACVBQAAAAA=&#10;">
            <v:textbox>
              <w:txbxContent>
                <w:p w:rsidR="00E164A5" w:rsidRDefault="00E164A5" w:rsidP="00C81475">
                  <w:r>
                    <w: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3.10 Revenue generated through consultancy </w:t>
      </w:r>
      <w:r w:rsidRPr="00736AD7">
        <w:rPr>
          <w:rFonts w:ascii="Times New Roman" w:hAnsi="Times New Roman"/>
          <w:sz w:val="24"/>
          <w:szCs w:val="24"/>
        </w:rPr>
        <w:tab/>
      </w:r>
    </w:p>
    <w:tbl>
      <w:tblPr>
        <w:tblpPr w:leftFromText="180" w:rightFromText="180" w:vertAnchor="text" w:horzAnchor="margin" w:tblpXSpec="right" w:tblpY="457"/>
        <w:tblW w:w="6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458"/>
        <w:gridCol w:w="1054"/>
        <w:gridCol w:w="703"/>
        <w:gridCol w:w="1242"/>
        <w:gridCol w:w="973"/>
      </w:tblGrid>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Level</w:t>
            </w:r>
          </w:p>
        </w:tc>
        <w:tc>
          <w:tcPr>
            <w:tcW w:w="1458"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International</w:t>
            </w:r>
          </w:p>
        </w:tc>
        <w:tc>
          <w:tcPr>
            <w:tcW w:w="1054"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National</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State</w:t>
            </w: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University</w:t>
            </w: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College</w:t>
            </w:r>
          </w:p>
        </w:tc>
      </w:tr>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Number</w:t>
            </w:r>
          </w:p>
        </w:tc>
        <w:tc>
          <w:tcPr>
            <w:tcW w:w="1458"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054" w:type="dxa"/>
            <w:tcBorders>
              <w:right w:val="single" w:sz="4" w:space="0" w:color="auto"/>
            </w:tcBorders>
          </w:tcPr>
          <w:p w:rsidR="00C81475" w:rsidRPr="00736AD7" w:rsidRDefault="007718EB" w:rsidP="00E5013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r>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Sponsoring agencies</w:t>
            </w:r>
          </w:p>
        </w:tc>
        <w:tc>
          <w:tcPr>
            <w:tcW w:w="1458"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054" w:type="dxa"/>
            <w:tcBorders>
              <w:right w:val="single" w:sz="4" w:space="0" w:color="auto"/>
            </w:tcBorders>
          </w:tcPr>
          <w:p w:rsidR="00C81475" w:rsidRPr="00736AD7" w:rsidRDefault="00E5013F"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ICSSR &amp;UGC</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3.11 No. of conferences    organized by the Institution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A640D6" w:rsidP="00C81475">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1" o:spid="_x0000_s1199" type="#_x0000_t202" style="position:absolute;margin-left:352.35pt;margin-top:20.75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">
            <v:textbox>
              <w:txbxContent>
                <w:p w:rsidR="00E164A5" w:rsidRDefault="00E164A5" w:rsidP="00C81475">
                  <w:r>
                    <w:t>03</w:t>
                  </w:r>
                </w:p>
              </w:txbxContent>
            </v:textbox>
          </v:shape>
        </w:pict>
      </w:r>
    </w:p>
    <w:p w:rsidR="00C81475" w:rsidRPr="00736AD7" w:rsidRDefault="00A640D6" w:rsidP="00C81475">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8" o:spid="_x0000_s1200" type="#_x0000_t202" style="position:absolute;margin-left:218.5pt;margin-top:23.2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&#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110" o:spid="_x0000_s1202" type="#_x0000_t202" style="position:absolute;margin-left:423pt;margin-top:23.2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">
            <v:textbox>
              <w:txbxContent>
                <w:p w:rsidR="00E164A5" w:rsidRDefault="00E164A5" w:rsidP="00C81475">
                  <w:r>
                    <w:t>--</w:t>
                  </w:r>
                </w:p>
              </w:txbxContent>
            </v:textbox>
          </v:shape>
        </w:pict>
      </w:r>
      <w:r>
        <w:rPr>
          <w:rFonts w:ascii="Times New Roman" w:hAnsi="Times New Roman"/>
          <w:noProof/>
          <w:sz w:val="24"/>
          <w:szCs w:val="24"/>
        </w:rPr>
        <w:pict>
          <v:shape id="Text Box 109" o:spid="_x0000_s1201" type="#_x0000_t202" style="position:absolute;margin-left:315pt;margin-top:23.2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63LwIAAFw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">
            <v:textbox>
              <w:txbxContent>
                <w:p w:rsidR="00E164A5" w:rsidRDefault="00E164A5" w:rsidP="00C81475">
                  <w:r>
                    <w:t>1</w:t>
                  </w:r>
                </w:p>
              </w:txbxContent>
            </v:textbox>
          </v:shape>
        </w:pict>
      </w:r>
      <w:r w:rsidR="00C81475" w:rsidRPr="00736AD7">
        <w:rPr>
          <w:rFonts w:ascii="Times New Roman" w:hAnsi="Times New Roman"/>
          <w:sz w:val="24"/>
          <w:szCs w:val="24"/>
        </w:rPr>
        <w:t>3.12 No. of faculty served as experts, chairpersons or resource persons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7" o:spid="_x0000_s1203" type="#_x0000_t202" style="position:absolute;margin-left:234pt;margin-top:23.15pt;width:28.35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9SLwIAAFw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">
            <v:textbox>
              <w:txbxContent>
                <w:p w:rsidR="00E164A5" w:rsidRDefault="00E164A5" w:rsidP="00C81475">
                  <w:r>
                    <w:t>--</w:t>
                  </w:r>
                </w:p>
              </w:txbxContent>
            </v:textbox>
          </v:shape>
        </w:pict>
      </w:r>
      <w:r w:rsidR="00C81475">
        <w:rPr>
          <w:rFonts w:ascii="Times New Roman" w:hAnsi="Times New Roman"/>
          <w:sz w:val="24"/>
          <w:szCs w:val="24"/>
        </w:rPr>
        <w:t xml:space="preserve">3.13 No. of collaborations       </w:t>
      </w:r>
      <w:r w:rsidR="00C81475" w:rsidRPr="00736AD7">
        <w:rPr>
          <w:rFonts w:ascii="Times New Roman" w:hAnsi="Times New Roman"/>
          <w:sz w:val="24"/>
          <w:szCs w:val="24"/>
        </w:rPr>
        <w:t xml:space="preserve"> International               National                      Any other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3.14 No. of linkages created during this year</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5" o:spid="_x0000_s1204" type="#_x0000_t202" style="position:absolute;margin-left:134.2pt;margin-top:21.55pt;width:81.9pt;height:23.3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">
            <v:textbox style="mso-next-textbox:#Text Box 105">
              <w:txbxContent>
                <w:p w:rsidR="00E164A5" w:rsidRDefault="00E164A5" w:rsidP="00C81475">
                  <w:r>
                    <w:t>ICSSR- 100000</w:t>
                  </w:r>
                </w:p>
              </w:txbxContent>
            </v:textbox>
          </v:shape>
        </w:pict>
      </w:r>
      <w:r>
        <w:rPr>
          <w:rFonts w:ascii="Times New Roman" w:hAnsi="Times New Roman"/>
          <w:noProof/>
          <w:sz w:val="24"/>
          <w:szCs w:val="24"/>
        </w:rPr>
        <w:pict>
          <v:shape id="Text Box 106" o:spid="_x0000_s1205" type="#_x0000_t202" style="position:absolute;margin-left:425.65pt;margin-top:21.55pt;width:54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">
            <v:textbox style="mso-next-textbox:#Text Box 106">
              <w:txbxContent>
                <w:p w:rsidR="00E164A5" w:rsidRPr="00E5013F" w:rsidRDefault="00E164A5" w:rsidP="00C81475">
                  <w:pPr>
                    <w:rPr>
                      <w:lang w:val="en-US"/>
                    </w:rPr>
                  </w:pPr>
                  <w:r>
                    <w:rPr>
                      <w:lang w:val="en-US"/>
                    </w:rPr>
                    <w:t xml:space="preserve"> 70000</w:t>
                  </w:r>
                </w:p>
              </w:txbxContent>
            </v:textbox>
          </v:shape>
        </w:pict>
      </w:r>
      <w:r w:rsidR="00C81475" w:rsidRPr="00736AD7">
        <w:rPr>
          <w:rFonts w:ascii="Times New Roman" w:hAnsi="Times New Roman"/>
          <w:sz w:val="24"/>
          <w:szCs w:val="24"/>
        </w:rPr>
        <w:t>3.15 Total budget for res</w:t>
      </w:r>
      <w:r w:rsidR="00C81475">
        <w:rPr>
          <w:rFonts w:ascii="Times New Roman" w:hAnsi="Times New Roman"/>
          <w:sz w:val="24"/>
          <w:szCs w:val="24"/>
        </w:rPr>
        <w:t>earch for current year in lakhs</w:t>
      </w:r>
      <w:r w:rsidR="00C81475" w:rsidRPr="00736AD7">
        <w:rPr>
          <w:rFonts w:ascii="Times New Roman" w:hAnsi="Times New Roman"/>
          <w:sz w:val="24"/>
          <w:szCs w:val="24"/>
        </w:rPr>
        <w:t>:</w:t>
      </w:r>
      <w:r w:rsidR="00E5013F">
        <w:rPr>
          <w:rFonts w:ascii="Times New Roman" w:hAnsi="Times New Roman"/>
          <w:sz w:val="24"/>
          <w:szCs w:val="24"/>
        </w:rPr>
        <w:t xml:space="preserve">  1.70</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4" o:spid="_x0000_s1206" type="#_x0000_t202" style="position:absolute;margin-left:115.45pt;margin-top:23.25pt;width:79.5pt;height:22.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aJLgIAAFw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">
            <v:textbox style="mso-next-textbox:#Text Box 104">
              <w:txbxContent>
                <w:p w:rsidR="00E164A5" w:rsidRDefault="00E164A5" w:rsidP="00C81475">
                  <w:r>
                    <w:t>Rs.170000/-</w:t>
                  </w:r>
                </w:p>
              </w:txbxContent>
            </v:textbox>
          </v:shape>
        </w:pict>
      </w:r>
      <w:r w:rsidR="00C81475" w:rsidRPr="00736AD7">
        <w:rPr>
          <w:rFonts w:ascii="Times New Roman" w:hAnsi="Times New Roman"/>
          <w:sz w:val="24"/>
          <w:szCs w:val="24"/>
        </w:rPr>
        <w:t xml:space="preserve">     From </w:t>
      </w:r>
      <w:proofErr w:type="gramStart"/>
      <w:r w:rsidR="00C81475" w:rsidRPr="00736AD7">
        <w:rPr>
          <w:rFonts w:ascii="Times New Roman" w:hAnsi="Times New Roman"/>
          <w:sz w:val="24"/>
          <w:szCs w:val="24"/>
        </w:rPr>
        <w:t>Funding</w:t>
      </w:r>
      <w:proofErr w:type="gramEnd"/>
      <w:r w:rsidR="00C81475" w:rsidRPr="00736AD7">
        <w:rPr>
          <w:rFonts w:ascii="Times New Roman" w:hAnsi="Times New Roman"/>
          <w:sz w:val="24"/>
          <w:szCs w:val="24"/>
        </w:rPr>
        <w:t xml:space="preserve"> agency                            </w:t>
      </w:r>
      <w:r w:rsidR="00E5013F">
        <w:rPr>
          <w:rFonts w:ascii="Times New Roman" w:hAnsi="Times New Roman"/>
          <w:sz w:val="24"/>
          <w:szCs w:val="24"/>
        </w:rPr>
        <w:t xml:space="preserve">     </w:t>
      </w:r>
      <w:r w:rsidR="00C81475" w:rsidRPr="00736AD7">
        <w:rPr>
          <w:rFonts w:ascii="Times New Roman" w:hAnsi="Times New Roman"/>
          <w:sz w:val="24"/>
          <w:szCs w:val="24"/>
        </w:rPr>
        <w:t xml:space="preserve">From Management of University/College                                                   </w:t>
      </w:r>
    </w:p>
    <w:p w:rsidR="004E19E9"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r w:rsidR="00E5013F">
        <w:rPr>
          <w:rFonts w:ascii="Times New Roman" w:hAnsi="Times New Roman"/>
          <w:sz w:val="24"/>
          <w:szCs w:val="24"/>
        </w:rPr>
        <w:t xml:space="preserve">                   Total</w:t>
      </w:r>
    </w:p>
    <w:p w:rsidR="00C81475" w:rsidRPr="00736AD7" w:rsidRDefault="0015074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3.16 No. Of </w:t>
      </w:r>
      <w:r w:rsidR="00C81475" w:rsidRPr="00736AD7">
        <w:rPr>
          <w:rFonts w:ascii="Times New Roman" w:hAnsi="Times New Roman"/>
          <w:sz w:val="24"/>
          <w:szCs w:val="24"/>
        </w:rPr>
        <w:t>patents received this year</w:t>
      </w: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7"/>
        <w:gridCol w:w="1629"/>
        <w:gridCol w:w="2169"/>
      </w:tblGrid>
      <w:tr w:rsidR="004E19E9" w:rsidRPr="00736AD7" w:rsidTr="007B5C53">
        <w:trPr>
          <w:trHeight w:val="134"/>
        </w:trPr>
        <w:tc>
          <w:tcPr>
            <w:tcW w:w="3047"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Type of Patent</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Number</w:t>
            </w: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National</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International</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Commercialised</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76"/>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50748" w:rsidRDefault="00150748"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5013F" w:rsidRDefault="00E5013F"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lastRenderedPageBreak/>
        <w:t>3.17 No. of r</w:t>
      </w:r>
      <w:r>
        <w:rPr>
          <w:rFonts w:ascii="Times New Roman" w:hAnsi="Times New Roman"/>
          <w:sz w:val="24"/>
          <w:szCs w:val="24"/>
        </w:rPr>
        <w:t xml:space="preserve">esearch awards/ recognitions </w:t>
      </w:r>
      <w:r w:rsidRPr="00736AD7">
        <w:rPr>
          <w:rFonts w:ascii="Times New Roman" w:hAnsi="Times New Roman"/>
          <w:sz w:val="24"/>
          <w:szCs w:val="24"/>
        </w:rPr>
        <w:t>received by faculty and research fellows</w:t>
      </w:r>
    </w:p>
    <w:tbl>
      <w:tblPr>
        <w:tblpPr w:leftFromText="180" w:rightFromText="180" w:vertAnchor="text" w:horzAnchor="page" w:tblpX="2128" w:tblpY="570"/>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1443"/>
        <w:gridCol w:w="2500"/>
        <w:gridCol w:w="696"/>
        <w:gridCol w:w="1230"/>
        <w:gridCol w:w="711"/>
        <w:gridCol w:w="1110"/>
      </w:tblGrid>
      <w:tr w:rsidR="00C81475" w:rsidRPr="00736AD7" w:rsidTr="00E5013F">
        <w:trPr>
          <w:trHeight w:val="320"/>
        </w:trPr>
        <w:tc>
          <w:tcPr>
            <w:tcW w:w="83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Total</w:t>
            </w:r>
          </w:p>
        </w:tc>
        <w:tc>
          <w:tcPr>
            <w:tcW w:w="1443"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International</w:t>
            </w:r>
          </w:p>
        </w:tc>
        <w:tc>
          <w:tcPr>
            <w:tcW w:w="2500"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National</w:t>
            </w:r>
          </w:p>
        </w:tc>
        <w:tc>
          <w:tcPr>
            <w:tcW w:w="696"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State</w:t>
            </w:r>
          </w:p>
        </w:tc>
        <w:tc>
          <w:tcPr>
            <w:tcW w:w="1230"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University</w:t>
            </w:r>
          </w:p>
        </w:tc>
        <w:tc>
          <w:tcPr>
            <w:tcW w:w="711"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roofErr w:type="spellStart"/>
            <w:r w:rsidRPr="00736AD7">
              <w:rPr>
                <w:rFonts w:ascii="Times New Roman" w:hAnsi="Times New Roman"/>
                <w:sz w:val="24"/>
                <w:szCs w:val="24"/>
              </w:rPr>
              <w:t>Dist</w:t>
            </w:r>
            <w:proofErr w:type="spellEnd"/>
          </w:p>
        </w:tc>
        <w:tc>
          <w:tcPr>
            <w:tcW w:w="1110"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College</w:t>
            </w:r>
          </w:p>
        </w:tc>
      </w:tr>
      <w:tr w:rsidR="00C81475" w:rsidRPr="00736AD7" w:rsidTr="00E5013F">
        <w:trPr>
          <w:trHeight w:val="320"/>
        </w:trPr>
        <w:tc>
          <w:tcPr>
            <w:tcW w:w="833" w:type="dxa"/>
            <w:tcBorders>
              <w:right w:val="single" w:sz="4" w:space="0" w:color="auto"/>
            </w:tcBorders>
          </w:tcPr>
          <w:p w:rsidR="00C81475" w:rsidRPr="00736AD7" w:rsidRDefault="00E5013F"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01</w:t>
            </w:r>
          </w:p>
        </w:tc>
        <w:tc>
          <w:tcPr>
            <w:tcW w:w="1443"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2500" w:type="dxa"/>
            <w:tcBorders>
              <w:right w:val="single" w:sz="4" w:space="0" w:color="auto"/>
            </w:tcBorders>
          </w:tcPr>
          <w:p w:rsidR="00C81475" w:rsidRPr="0064137D" w:rsidRDefault="0064137D" w:rsidP="0064137D">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01-</w:t>
            </w:r>
            <w:r w:rsidR="00E5013F" w:rsidRPr="0064137D">
              <w:rPr>
                <w:rFonts w:ascii="Times New Roman" w:hAnsi="Times New Roman"/>
                <w:sz w:val="24"/>
                <w:szCs w:val="24"/>
              </w:rPr>
              <w:t>Best Research paper</w:t>
            </w:r>
          </w:p>
        </w:tc>
        <w:tc>
          <w:tcPr>
            <w:tcW w:w="696"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230"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711"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110"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Of the institute in the year</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5013F" w:rsidRDefault="00E5013F"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rPr>
        <w:pict>
          <v:shape id="Text Box 103" o:spid="_x0000_s1207" type="#_x0000_t202" style="position:absolute;margin-left:207pt;margin-top:0;width:28.3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">
            <v:textbox>
              <w:txbxContent>
                <w:p w:rsidR="00E164A5" w:rsidRDefault="00E164A5" w:rsidP="00C81475">
                  <w:r>
                    <w:t>02</w:t>
                  </w:r>
                </w:p>
              </w:txbxContent>
            </v:textbox>
          </v:shape>
        </w:pict>
      </w:r>
      <w:r w:rsidR="00C81475" w:rsidRPr="00736AD7">
        <w:rPr>
          <w:rFonts w:ascii="Times New Roman" w:hAnsi="Times New Roman"/>
          <w:sz w:val="24"/>
          <w:szCs w:val="24"/>
        </w:rPr>
        <w:t>3.18 No. of faculty from the Institution</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736AD7">
        <w:rPr>
          <w:rFonts w:ascii="Times New Roman" w:hAnsi="Times New Roman"/>
          <w:sz w:val="24"/>
          <w:szCs w:val="24"/>
        </w:rPr>
        <w:t>who</w:t>
      </w:r>
      <w:proofErr w:type="gramEnd"/>
      <w:r w:rsidRPr="00736AD7">
        <w:rPr>
          <w:rFonts w:ascii="Times New Roman" w:hAnsi="Times New Roman"/>
          <w:sz w:val="24"/>
          <w:szCs w:val="24"/>
        </w:rPr>
        <w:t xml:space="preserve"> are Ph. D. Guides  </w:t>
      </w:r>
      <w:r>
        <w:rPr>
          <w:rFonts w:ascii="Times New Roman" w:hAnsi="Times New Roman"/>
          <w:sz w:val="24"/>
          <w:szCs w:val="24"/>
        </w:rPr>
        <w:t xml:space="preserve"> </w:t>
      </w:r>
    </w:p>
    <w:p w:rsidR="00C81475"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rPr>
        <w:pict>
          <v:shape id="Text Box 102" o:spid="_x0000_s1208" type="#_x0000_t202" style="position:absolute;margin-left:207pt;margin-top:13pt;width:28.35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bs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FIc5uwvAgAAXAQAAA4AAAAAAAAAAAAAAAAALgIA&#10;AGRycy9lMm9Eb2MueG1sUEsBAi0AFAAGAAgAAAAhAD/f5FrfAAAABwEAAA8AAAAAAAAAAAAAAAAA&#10;iQQAAGRycy9kb3ducmV2LnhtbFBLBQYAAAAABAAEAPMAAACVBQAAAAA=&#10;">
            <v:textbox>
              <w:txbxContent>
                <w:p w:rsidR="00E164A5" w:rsidRPr="0064137D" w:rsidRDefault="00E164A5" w:rsidP="00C81475">
                  <w:pPr>
                    <w:rPr>
                      <w:lang w:val="en-US"/>
                    </w:rPr>
                  </w:pPr>
                  <w:r>
                    <w:rPr>
                      <w:lang w:val="en-US"/>
                    </w:rPr>
                    <w:t>13</w:t>
                  </w:r>
                </w:p>
              </w:txbxContent>
            </v:textbox>
          </v:shape>
        </w:pict>
      </w:r>
      <w:r w:rsidR="00C81475">
        <w:rPr>
          <w:rFonts w:ascii="Times New Roman" w:hAnsi="Times New Roman"/>
          <w:sz w:val="24"/>
          <w:szCs w:val="24"/>
        </w:rPr>
        <w:t xml:space="preserve">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736AD7">
        <w:rPr>
          <w:rFonts w:ascii="Times New Roman" w:hAnsi="Times New Roman"/>
          <w:sz w:val="24"/>
          <w:szCs w:val="24"/>
        </w:rPr>
        <w:t>and</w:t>
      </w:r>
      <w:proofErr w:type="gramEnd"/>
      <w:r w:rsidRPr="00736AD7">
        <w:rPr>
          <w:rFonts w:ascii="Times New Roman" w:hAnsi="Times New Roman"/>
          <w:sz w:val="24"/>
          <w:szCs w:val="24"/>
        </w:rPr>
        <w:t xml:space="preserve"> students registered under them</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01" o:spid="_x0000_s1209" type="#_x0000_t202" style="position:absolute;margin-left:295.65pt;margin-top:-.2pt;width:28.3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">
            <v:textbox>
              <w:txbxContent>
                <w:p w:rsidR="00E164A5" w:rsidRPr="0064137D" w:rsidRDefault="00E164A5" w:rsidP="00C81475">
                  <w:pPr>
                    <w:rPr>
                      <w:lang w:val="en-US"/>
                    </w:rPr>
                  </w:pPr>
                  <w:r>
                    <w:rPr>
                      <w:lang w:val="en-US"/>
                    </w:rPr>
                    <w:t>01</w:t>
                  </w:r>
                </w:p>
              </w:txbxContent>
            </v:textbox>
          </v:shape>
        </w:pict>
      </w:r>
      <w:r w:rsidR="00C81475" w:rsidRPr="00736AD7">
        <w:rPr>
          <w:rFonts w:ascii="Times New Roman" w:hAnsi="Times New Roman"/>
          <w:sz w:val="24"/>
          <w:szCs w:val="24"/>
        </w:rPr>
        <w:t xml:space="preserve">3.19 No. of Ph.D. awarded by faculty from the Institution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0" o:spid="_x0000_s1211" type="#_x0000_t202" style="position:absolute;margin-left:179.35pt;margin-top:21.85pt;width:28.3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&#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99" o:spid="_x0000_s1210" type="#_x0000_t202" style="position:absolute;margin-left:88.65pt;margin-top:21.05pt;width:28.35pt;height:19.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5LwIAAFo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&#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3.20 No. of Research scholars receiving the Fellowships (Newly enrolled + existing ones)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8" o:spid="_x0000_s1213" type="#_x0000_t202" style="position:absolute;margin-left:6in;margin-top:-.1pt;width:28.3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97" o:spid="_x0000_s1212" type="#_x0000_t202" style="position:absolute;margin-left:295.65pt;margin-top:-.1pt;width:28.35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woLwIAAFo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F84fCgvAgAAWgQAAA4AAAAAAAAAAAAAAAAALgIA&#10;AGRycy9lMm9Eb2MueG1sUEsBAi0AFAAGAAgAAAAhAKfXtpXfAAAACAEAAA8AAAAAAAAAAAAAAAAA&#10;iQQAAGRycy9kb3ducmV2LnhtbFBLBQYAAAAABAAEAPMAAACVBQAAAAA=&#10;">
            <v:textbox>
              <w:txbxContent>
                <w:p w:rsidR="00E164A5" w:rsidRDefault="00E164A5" w:rsidP="00C81475">
                  <w:r>
                    <w:t>--</w:t>
                  </w:r>
                </w:p>
              </w:txbxContent>
            </v:textbox>
          </v:shape>
        </w:pict>
      </w:r>
      <w:r w:rsidR="00C81475" w:rsidRPr="00736AD7">
        <w:rPr>
          <w:rFonts w:ascii="Times New Roman" w:hAnsi="Times New Roman"/>
          <w:sz w:val="24"/>
          <w:szCs w:val="24"/>
        </w:rPr>
        <w:t xml:space="preserve">                      JRF</w:t>
      </w:r>
      <w:r w:rsidR="00C81475" w:rsidRPr="00736AD7">
        <w:rPr>
          <w:rFonts w:ascii="Times New Roman" w:hAnsi="Times New Roman"/>
          <w:sz w:val="24"/>
          <w:szCs w:val="24"/>
        </w:rPr>
        <w:tab/>
        <w:t xml:space="preserve">   </w:t>
      </w:r>
      <w:r w:rsidR="00C81475">
        <w:rPr>
          <w:rFonts w:ascii="Times New Roman" w:hAnsi="Times New Roman"/>
          <w:sz w:val="24"/>
          <w:szCs w:val="24"/>
        </w:rPr>
        <w:t xml:space="preserve">         SR                 </w:t>
      </w:r>
      <w:r w:rsidR="00C81475" w:rsidRPr="00736AD7">
        <w:rPr>
          <w:rFonts w:ascii="Times New Roman" w:hAnsi="Times New Roman"/>
          <w:sz w:val="24"/>
          <w:szCs w:val="24"/>
        </w:rPr>
        <w:t>Project Fellows                  Any other</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5" o:spid="_x0000_s1214" type="#_x0000_t202" style="position:absolute;margin-left:290.4pt;margin-top:22.8pt;width:28.3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">
            <v:textbox>
              <w:txbxContent>
                <w:p w:rsidR="00E164A5" w:rsidRDefault="00E164A5" w:rsidP="00C81475">
                  <w:r>
                    <w:t>02</w:t>
                  </w:r>
                </w:p>
                <w:p w:rsidR="00E164A5" w:rsidRDefault="00E164A5" w:rsidP="00C81475"/>
              </w:txbxContent>
            </v:textbox>
          </v:shape>
        </w:pict>
      </w:r>
      <w:r>
        <w:rPr>
          <w:rFonts w:ascii="Times New Roman" w:hAnsi="Times New Roman"/>
          <w:noProof/>
          <w:sz w:val="24"/>
          <w:szCs w:val="24"/>
        </w:rPr>
        <w:pict>
          <v:shape id="Text Box 96" o:spid="_x0000_s1216" type="#_x0000_t202" style="position:absolute;margin-left:6in;margin-top:22.8pt;width:28.35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M4LgIAAFo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&#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 xml:space="preserve">3.21 No. of students Participated in NSS events: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t xml:space="preserve">               </w:t>
      </w:r>
      <w:r w:rsidR="0064137D">
        <w:rPr>
          <w:rFonts w:ascii="Times New Roman" w:hAnsi="Times New Roman"/>
          <w:sz w:val="24"/>
          <w:szCs w:val="24"/>
        </w:rPr>
        <w:t xml:space="preserve">               </w:t>
      </w:r>
      <w:r w:rsidRPr="00736AD7">
        <w:rPr>
          <w:rFonts w:ascii="Times New Roman" w:hAnsi="Times New Roman"/>
          <w:sz w:val="24"/>
          <w:szCs w:val="24"/>
        </w:rPr>
        <w:t xml:space="preserve">University level                  </w:t>
      </w:r>
      <w:r>
        <w:rPr>
          <w:rFonts w:ascii="Times New Roman" w:hAnsi="Times New Roman"/>
          <w:sz w:val="24"/>
          <w:szCs w:val="24"/>
        </w:rPr>
        <w:t xml:space="preserve">    </w:t>
      </w:r>
      <w:r w:rsidRPr="00736AD7">
        <w:rPr>
          <w:rFonts w:ascii="Times New Roman" w:hAnsi="Times New Roman"/>
          <w:sz w:val="24"/>
          <w:szCs w:val="24"/>
        </w:rPr>
        <w:t xml:space="preserve">State level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3" o:spid="_x0000_s1215" type="#_x0000_t202" style="position:absolute;margin-left:290.4pt;margin-top:2.45pt;width:28.3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94" o:spid="_x0000_s1217" type="#_x0000_t202" style="position:absolute;margin-left:6in;margin-top:2.45pt;width:28.3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&#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ab/>
      </w:r>
      <w:r w:rsidR="00C81475">
        <w:rPr>
          <w:rFonts w:ascii="Times New Roman" w:hAnsi="Times New Roman"/>
          <w:sz w:val="24"/>
          <w:szCs w:val="24"/>
        </w:rPr>
        <w:t xml:space="preserve">                            </w:t>
      </w:r>
      <w:r w:rsidR="0064137D">
        <w:rPr>
          <w:rFonts w:ascii="Times New Roman" w:hAnsi="Times New Roman"/>
          <w:sz w:val="24"/>
          <w:szCs w:val="24"/>
        </w:rPr>
        <w:t xml:space="preserve">   </w:t>
      </w:r>
      <w:r w:rsidR="00C81475" w:rsidRPr="00736AD7">
        <w:rPr>
          <w:rFonts w:ascii="Times New Roman" w:hAnsi="Times New Roman"/>
          <w:sz w:val="24"/>
          <w:szCs w:val="24"/>
        </w:rPr>
        <w:t xml:space="preserve">National level         </w:t>
      </w:r>
      <w:r w:rsidR="0064137D">
        <w:rPr>
          <w:rFonts w:ascii="Times New Roman" w:hAnsi="Times New Roman"/>
          <w:sz w:val="24"/>
          <w:szCs w:val="24"/>
        </w:rPr>
        <w:t xml:space="preserve">            International level</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1" o:spid="_x0000_s1218" type="#_x0000_t202" style="position:absolute;margin-left:296.5pt;margin-top:23.65pt;width:28.3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">
            <v:textbox>
              <w:txbxContent>
                <w:p w:rsidR="00E164A5" w:rsidRPr="00AA7A35" w:rsidRDefault="00E164A5" w:rsidP="00C81475">
                  <w:r>
                    <w:t>--</w:t>
                  </w:r>
                </w:p>
              </w:txbxContent>
            </v:textbox>
          </v:shape>
        </w:pict>
      </w:r>
      <w:r>
        <w:rPr>
          <w:rFonts w:ascii="Times New Roman" w:hAnsi="Times New Roman"/>
          <w:noProof/>
          <w:sz w:val="24"/>
          <w:szCs w:val="24"/>
        </w:rPr>
        <w:pict>
          <v:shape id="Text Box 92" o:spid="_x0000_s1219" type="#_x0000_t202" style="position:absolute;margin-left:6in;margin-top:23.65pt;width:28.35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">
            <v:textbox>
              <w:txbxContent>
                <w:p w:rsidR="00E164A5" w:rsidRDefault="00E164A5" w:rsidP="00C81475">
                  <w:r>
                    <w:t>--</w:t>
                  </w:r>
                </w:p>
              </w:txbxContent>
            </v:textbox>
          </v:shape>
        </w:pict>
      </w:r>
      <w:r w:rsidR="00C81475">
        <w:rPr>
          <w:rFonts w:ascii="Times New Roman" w:hAnsi="Times New Roman"/>
          <w:sz w:val="24"/>
          <w:szCs w:val="24"/>
        </w:rPr>
        <w:t xml:space="preserve">3.22 No. </w:t>
      </w:r>
      <w:r w:rsidR="00C81475" w:rsidRPr="00736AD7">
        <w:rPr>
          <w:rFonts w:ascii="Times New Roman" w:hAnsi="Times New Roman"/>
          <w:sz w:val="24"/>
          <w:szCs w:val="24"/>
        </w:rPr>
        <w:t xml:space="preserve">of students participated in NCC events: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t xml:space="preserve">  </w:t>
      </w:r>
      <w:r w:rsidR="0064137D">
        <w:rPr>
          <w:rFonts w:ascii="Times New Roman" w:hAnsi="Times New Roman"/>
          <w:sz w:val="24"/>
          <w:szCs w:val="24"/>
        </w:rPr>
        <w:t xml:space="preserve">                           </w:t>
      </w:r>
      <w:r w:rsidRPr="00736AD7">
        <w:rPr>
          <w:rFonts w:ascii="Times New Roman" w:hAnsi="Times New Roman"/>
          <w:sz w:val="24"/>
          <w:szCs w:val="24"/>
        </w:rPr>
        <w:t xml:space="preserve">University level                  </w:t>
      </w:r>
      <w:r w:rsidR="0064137D">
        <w:rPr>
          <w:rFonts w:ascii="Times New Roman" w:hAnsi="Times New Roman"/>
          <w:sz w:val="24"/>
          <w:szCs w:val="24"/>
        </w:rPr>
        <w:t xml:space="preserve">      </w:t>
      </w:r>
      <w:r w:rsidRPr="00736AD7">
        <w:rPr>
          <w:rFonts w:ascii="Times New Roman" w:hAnsi="Times New Roman"/>
          <w:sz w:val="24"/>
          <w:szCs w:val="24"/>
        </w:rPr>
        <w:t xml:space="preserve">State level               </w:t>
      </w:r>
    </w:p>
    <w:p w:rsidR="00246D30"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9" o:spid="_x0000_s1220" type="#_x0000_t202" style="position:absolute;margin-left:295.65pt;margin-top:1.55pt;width:29.2pt;height:19.7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MLwIAAFo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">
            <v:textbox>
              <w:txbxContent>
                <w:p w:rsidR="00E164A5" w:rsidRDefault="00E164A5" w:rsidP="00C81475">
                  <w:r>
                    <w:t>--</w:t>
                  </w:r>
                </w:p>
              </w:txbxContent>
            </v:textbox>
          </v:shape>
        </w:pict>
      </w:r>
      <w:r>
        <w:rPr>
          <w:rFonts w:ascii="Times New Roman" w:hAnsi="Times New Roman"/>
          <w:noProof/>
          <w:sz w:val="24"/>
          <w:szCs w:val="24"/>
        </w:rPr>
        <w:pict>
          <v:shape id="Text Box 90" o:spid="_x0000_s1221" type="#_x0000_t202" style="position:absolute;margin-left:6in;margin-top:1.55pt;width:28.3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&#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ab/>
      </w:r>
      <w:r w:rsidR="00C81475">
        <w:rPr>
          <w:rFonts w:ascii="Times New Roman" w:hAnsi="Times New Roman"/>
          <w:sz w:val="24"/>
          <w:szCs w:val="24"/>
        </w:rPr>
        <w:t xml:space="preserve">                          </w:t>
      </w:r>
      <w:r w:rsidR="00C81475" w:rsidRPr="00736AD7">
        <w:rPr>
          <w:rFonts w:ascii="Times New Roman" w:hAnsi="Times New Roman"/>
          <w:sz w:val="24"/>
          <w:szCs w:val="24"/>
        </w:rPr>
        <w:t xml:space="preserve"> National level                     </w:t>
      </w:r>
      <w:r w:rsidR="0064137D">
        <w:rPr>
          <w:rFonts w:ascii="Times New Roman" w:hAnsi="Times New Roman"/>
          <w:sz w:val="24"/>
          <w:szCs w:val="24"/>
        </w:rPr>
        <w:t xml:space="preserve">   International level</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6" o:spid="_x0000_s1224" type="#_x0000_t202" style="position:absolute;margin-left:6in;margin-top:4.7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AlREr6LgIAAFoEAAAOAAAAAAAAAAAAAAAAAC4CAABk&#10;cnMvZTJvRG9jLnhtbFBLAQItABQABgAIAAAAIQBJFzkh3gAAAAgBAAAPAAAAAAAAAAAAAAAAAIg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87" o:spid="_x0000_s1222" type="#_x0000_t202" style="position:absolute;margin-left:296.5pt;margin-top:4.75pt;width:28.35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CdLwIAAFo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DeMYJ0vAgAAWgQAAA4AAAAAAAAAAAAAAAAALgIA&#10;AGRycy9lMm9Eb2MueG1sUEsBAi0AFAAGAAgAAAAhABESORLfAAAACAEAAA8AAAAAAAAAAAAAAAAA&#10;iQQAAGRycy9kb3ducmV2LnhtbFBLBQYAAAAABAAEAPMAAACVBQAAAAA=&#10;">
            <v:textbox>
              <w:txbxContent>
                <w:p w:rsidR="00E164A5" w:rsidRDefault="00E164A5" w:rsidP="00C81475">
                  <w:r>
                    <w:t>--</w:t>
                  </w:r>
                </w:p>
              </w:txbxContent>
            </v:textbox>
          </v:shape>
        </w:pict>
      </w:r>
      <w:r w:rsidR="00C81475">
        <w:rPr>
          <w:rFonts w:ascii="Times New Roman" w:hAnsi="Times New Roman"/>
          <w:sz w:val="24"/>
          <w:szCs w:val="24"/>
        </w:rPr>
        <w:t xml:space="preserve">3.23 No. </w:t>
      </w:r>
      <w:r w:rsidR="00C81475" w:rsidRPr="00736AD7">
        <w:rPr>
          <w:rFonts w:ascii="Times New Roman" w:hAnsi="Times New Roman"/>
          <w:sz w:val="24"/>
          <w:szCs w:val="24"/>
        </w:rPr>
        <w:t xml:space="preserve">of Awards won in </w:t>
      </w:r>
      <w:r w:rsidR="0064137D">
        <w:rPr>
          <w:rFonts w:ascii="Times New Roman" w:hAnsi="Times New Roman"/>
          <w:sz w:val="24"/>
          <w:szCs w:val="24"/>
        </w:rPr>
        <w:t xml:space="preserve">NSS:           </w:t>
      </w:r>
      <w:r w:rsidR="00C81475" w:rsidRPr="00736AD7">
        <w:rPr>
          <w:rFonts w:ascii="Times New Roman" w:hAnsi="Times New Roman"/>
          <w:sz w:val="24"/>
          <w:szCs w:val="24"/>
        </w:rPr>
        <w:t xml:space="preserve">University level                  </w:t>
      </w:r>
      <w:r w:rsidR="0064137D">
        <w:rPr>
          <w:rFonts w:ascii="Times New Roman" w:hAnsi="Times New Roman"/>
          <w:sz w:val="24"/>
          <w:szCs w:val="24"/>
        </w:rPr>
        <w:t xml:space="preserve">       </w:t>
      </w:r>
      <w:r w:rsidR="00C81475" w:rsidRPr="00736AD7">
        <w:rPr>
          <w:rFonts w:ascii="Times New Roman" w:hAnsi="Times New Roman"/>
          <w:sz w:val="24"/>
          <w:szCs w:val="24"/>
        </w:rPr>
        <w:t xml:space="preserve">State level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8" o:spid="_x0000_s1223" type="#_x0000_t202" style="position:absolute;margin-left:6in;margin-top:2.35pt;width:28.3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85" o:spid="_x0000_s1225" type="#_x0000_t202" style="position:absolute;margin-left:296.5pt;margin-top:2.3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">
            <v:textbox>
              <w:txbxContent>
                <w:p w:rsidR="00E164A5" w:rsidRDefault="00E164A5" w:rsidP="00C81475">
                  <w:r>
                    <w:t>---</w:t>
                  </w:r>
                </w:p>
              </w:txbxContent>
            </v:textbox>
          </v:shape>
        </w:pict>
      </w:r>
      <w:r w:rsidR="00C81475" w:rsidRPr="00736AD7">
        <w:rPr>
          <w:rFonts w:ascii="Times New Roman" w:hAnsi="Times New Roman"/>
          <w:sz w:val="24"/>
          <w:szCs w:val="24"/>
        </w:rPr>
        <w:tab/>
      </w:r>
      <w:r w:rsidR="00C81475">
        <w:rPr>
          <w:rFonts w:ascii="Times New Roman" w:hAnsi="Times New Roman"/>
          <w:sz w:val="24"/>
          <w:szCs w:val="24"/>
        </w:rPr>
        <w:t xml:space="preserve">                            </w:t>
      </w:r>
      <w:r w:rsidR="00C81475" w:rsidRPr="00736AD7">
        <w:rPr>
          <w:rFonts w:ascii="Times New Roman" w:hAnsi="Times New Roman"/>
          <w:sz w:val="24"/>
          <w:szCs w:val="24"/>
        </w:rPr>
        <w:t xml:space="preserve">National level                     </w:t>
      </w:r>
      <w:r w:rsidR="0064137D">
        <w:rPr>
          <w:rFonts w:ascii="Times New Roman" w:hAnsi="Times New Roman"/>
          <w:sz w:val="24"/>
          <w:szCs w:val="24"/>
        </w:rPr>
        <w:t xml:space="preserve">  International level</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3" o:spid="_x0000_s1226" type="#_x0000_t202" style="position:absolute;margin-left:296.5pt;margin-top:4.55pt;width:28.35pt;height:19.7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2LgIAAFo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">
            <v:textbox>
              <w:txbxContent>
                <w:p w:rsidR="00E164A5" w:rsidRDefault="00E164A5" w:rsidP="00C81475">
                  <w:r>
                    <w:t>--</w:t>
                  </w:r>
                </w:p>
              </w:txbxContent>
            </v:textbox>
          </v:shape>
        </w:pict>
      </w:r>
      <w:r w:rsidR="00C81475">
        <w:rPr>
          <w:rFonts w:ascii="Times New Roman" w:hAnsi="Times New Roman"/>
          <w:sz w:val="24"/>
          <w:szCs w:val="24"/>
        </w:rPr>
        <w:t xml:space="preserve">3.24 No. </w:t>
      </w:r>
      <w:r w:rsidR="00C81475" w:rsidRPr="00736AD7">
        <w:rPr>
          <w:rFonts w:ascii="Times New Roman" w:hAnsi="Times New Roman"/>
          <w:sz w:val="24"/>
          <w:szCs w:val="24"/>
        </w:rPr>
        <w:t>of Awards won in</w:t>
      </w:r>
      <w:r w:rsidR="0064137D">
        <w:rPr>
          <w:rFonts w:ascii="Times New Roman" w:hAnsi="Times New Roman"/>
          <w:sz w:val="24"/>
          <w:szCs w:val="24"/>
        </w:rPr>
        <w:t xml:space="preserve"> NCC:            </w:t>
      </w:r>
      <w:r>
        <w:rPr>
          <w:rFonts w:ascii="Times New Roman" w:hAnsi="Times New Roman"/>
          <w:noProof/>
          <w:sz w:val="24"/>
          <w:szCs w:val="24"/>
        </w:rPr>
        <w:pict>
          <v:shape id="Text Box 84" o:spid="_x0000_s1227" type="#_x0000_t202" style="position:absolute;margin-left:6in;margin-top:.7pt;width:28.35pt;height:19.7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25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">
            <v:textbox>
              <w:txbxContent>
                <w:p w:rsidR="00E164A5" w:rsidRDefault="00E164A5" w:rsidP="00C81475">
                  <w:r>
                    <w:t>--</w:t>
                  </w:r>
                </w:p>
              </w:txbxContent>
            </v:textbox>
          </v:shape>
        </w:pict>
      </w:r>
      <w:r w:rsidR="00C81475" w:rsidRPr="00736AD7">
        <w:rPr>
          <w:rFonts w:ascii="Times New Roman" w:hAnsi="Times New Roman"/>
          <w:sz w:val="24"/>
          <w:szCs w:val="24"/>
        </w:rPr>
        <w:t xml:space="preserve">University level                  </w:t>
      </w:r>
      <w:r w:rsidR="00C81475">
        <w:rPr>
          <w:rFonts w:ascii="Times New Roman" w:hAnsi="Times New Roman"/>
          <w:sz w:val="24"/>
          <w:szCs w:val="24"/>
        </w:rPr>
        <w:t xml:space="preserve">  </w:t>
      </w:r>
      <w:r w:rsidR="00C81475" w:rsidRPr="00736AD7">
        <w:rPr>
          <w:rFonts w:ascii="Times New Roman" w:hAnsi="Times New Roman"/>
          <w:sz w:val="24"/>
          <w:szCs w:val="24"/>
        </w:rPr>
        <w:t xml:space="preserve">State level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1" o:spid="_x0000_s1228" type="#_x0000_t202" style="position:absolute;margin-left:296.5pt;margin-top:4.85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">
            <v:textbox>
              <w:txbxContent>
                <w:p w:rsidR="00E164A5" w:rsidRDefault="00E164A5" w:rsidP="00C81475">
                  <w:r>
                    <w:t>--</w:t>
                  </w:r>
                </w:p>
              </w:txbxContent>
            </v:textbox>
          </v:shape>
        </w:pict>
      </w:r>
      <w:r>
        <w:rPr>
          <w:rFonts w:ascii="Times New Roman" w:hAnsi="Times New Roman"/>
          <w:noProof/>
          <w:sz w:val="24"/>
          <w:szCs w:val="24"/>
        </w:rPr>
        <w:pict>
          <v:shape id="Text Box 82" o:spid="_x0000_s1229" type="#_x0000_t202" style="position:absolute;margin-left:6in;margin-top:4.85pt;width:28.35pt;height:1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V9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&#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ab/>
      </w:r>
      <w:r w:rsidR="0064137D">
        <w:rPr>
          <w:rFonts w:ascii="Times New Roman" w:hAnsi="Times New Roman"/>
          <w:sz w:val="24"/>
          <w:szCs w:val="24"/>
        </w:rPr>
        <w:t xml:space="preserve">                             </w:t>
      </w:r>
      <w:r w:rsidR="00C81475">
        <w:rPr>
          <w:rFonts w:ascii="Times New Roman" w:hAnsi="Times New Roman"/>
          <w:sz w:val="24"/>
          <w:szCs w:val="24"/>
        </w:rPr>
        <w:t xml:space="preserve"> </w:t>
      </w:r>
      <w:r w:rsidR="00C81475" w:rsidRPr="00736AD7">
        <w:rPr>
          <w:rFonts w:ascii="Times New Roman" w:hAnsi="Times New Roman"/>
          <w:sz w:val="24"/>
          <w:szCs w:val="24"/>
        </w:rPr>
        <w:t>National level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0" o:spid="_x0000_s1231" type="#_x0000_t202" style="position:absolute;margin-left:252pt;margin-top:21.55pt;width:28.35pt;height:19.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">
            <v:textbox>
              <w:txbxContent>
                <w:p w:rsidR="00E164A5" w:rsidRDefault="00E164A5" w:rsidP="00C81475">
                  <w:r>
                    <w:t>17</w:t>
                  </w:r>
                </w:p>
              </w:txbxContent>
            </v:textbox>
          </v:shape>
        </w:pict>
      </w:r>
      <w:r>
        <w:rPr>
          <w:rFonts w:ascii="Times New Roman" w:hAnsi="Times New Roman"/>
          <w:noProof/>
          <w:sz w:val="24"/>
          <w:szCs w:val="24"/>
        </w:rPr>
        <w:pict>
          <v:shape id="Text Box 79" o:spid="_x0000_s1230" type="#_x0000_t202" style="position:absolute;margin-left:125.35pt;margin-top:21.4pt;width:28.35pt;height:19.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xwMAIAAFo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">
            <v:textbox>
              <w:txbxContent>
                <w:p w:rsidR="00E164A5" w:rsidRDefault="00E164A5" w:rsidP="00C81475">
                  <w:r>
                    <w:t>----</w:t>
                  </w:r>
                </w:p>
              </w:txbxContent>
            </v:textbox>
          </v:shape>
        </w:pict>
      </w:r>
      <w:r w:rsidR="00C81475" w:rsidRPr="00736AD7">
        <w:rPr>
          <w:rFonts w:ascii="Times New Roman" w:hAnsi="Times New Roman"/>
          <w:sz w:val="24"/>
          <w:szCs w:val="24"/>
        </w:rPr>
        <w:t xml:space="preserve">3.25 No. of Extension activities organized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8" o:spid="_x0000_s1234" type="#_x0000_t202" style="position:absolute;margin-left:378pt;margin-top:21.25pt;width:28.35pt;height:19.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WxLwIAAFo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">
            <v:textbox>
              <w:txbxContent>
                <w:p w:rsidR="00E164A5" w:rsidRPr="0064137D" w:rsidRDefault="00E164A5" w:rsidP="00C81475">
                  <w:pPr>
                    <w:rPr>
                      <w:lang w:val="en-US"/>
                    </w:rPr>
                  </w:pPr>
                  <w:r>
                    <w:rPr>
                      <w:lang w:val="en-US"/>
                    </w:rPr>
                    <w:t>02</w:t>
                  </w:r>
                </w:p>
              </w:txbxContent>
            </v:textbox>
          </v:shape>
        </w:pict>
      </w:r>
      <w:r>
        <w:rPr>
          <w:rFonts w:ascii="Times New Roman" w:hAnsi="Times New Roman"/>
          <w:noProof/>
          <w:sz w:val="24"/>
          <w:szCs w:val="24"/>
        </w:rPr>
        <w:pict>
          <v:shape id="Text Box 77" o:spid="_x0000_s1233" type="#_x0000_t202" style="position:absolute;margin-left:252pt;margin-top:21.25pt;width:28.35pt;height:19.7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thMAIAAFo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RcELYTACAABaBAAADgAAAAAAAAAAAAAAAAAu&#10;AgAAZHJzL2Uyb0RvYy54bWxQSwECLQAUAAYACAAAACEAItEiiuAAAAAJAQAADwAAAAAAAAAAAAAA&#10;AACKBAAAZHJzL2Rvd25yZXYueG1sUEsFBgAAAAAEAAQA8wAAAJcFAAAAAA==&#10;">
            <v:textbox>
              <w:txbxContent>
                <w:p w:rsidR="00E164A5" w:rsidRDefault="00E164A5" w:rsidP="00C81475">
                  <w:r>
                    <w:t>10</w:t>
                  </w:r>
                </w:p>
              </w:txbxContent>
            </v:textbox>
          </v:shape>
        </w:pict>
      </w:r>
      <w:r>
        <w:rPr>
          <w:rFonts w:ascii="Times New Roman" w:hAnsi="Times New Roman"/>
          <w:noProof/>
          <w:sz w:val="24"/>
          <w:szCs w:val="24"/>
        </w:rPr>
        <w:pict>
          <v:shape id="Text Box 76" o:spid="_x0000_s1232" type="#_x0000_t202" style="position:absolute;margin-left:124.65pt;margin-top:21.25pt;width:28.35pt;height:19.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RxLwIAAFo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">
            <v:textbox>
              <w:txbxContent>
                <w:p w:rsidR="00E164A5" w:rsidRDefault="00E164A5" w:rsidP="00C81475">
                  <w:r>
                    <w:t>---</w:t>
                  </w:r>
                </w:p>
              </w:txbxContent>
            </v:textbox>
          </v:shape>
        </w:pict>
      </w:r>
      <w:r w:rsidR="00C81475">
        <w:rPr>
          <w:rFonts w:ascii="Times New Roman" w:hAnsi="Times New Roman"/>
          <w:sz w:val="24"/>
          <w:szCs w:val="24"/>
        </w:rPr>
        <w:t xml:space="preserve">       </w:t>
      </w:r>
      <w:r w:rsidR="00C81475" w:rsidRPr="00736AD7">
        <w:rPr>
          <w:rFonts w:ascii="Times New Roman" w:hAnsi="Times New Roman"/>
          <w:sz w:val="24"/>
          <w:szCs w:val="24"/>
        </w:rPr>
        <w:t xml:space="preserve"> University forum                      College forum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r>
        <w:rPr>
          <w:rFonts w:ascii="Times New Roman" w:hAnsi="Times New Roman"/>
          <w:sz w:val="24"/>
          <w:szCs w:val="24"/>
        </w:rPr>
        <w:t xml:space="preserve">                          </w:t>
      </w:r>
      <w:r w:rsidRPr="00736AD7">
        <w:rPr>
          <w:rFonts w:ascii="Times New Roman" w:hAnsi="Times New Roman"/>
          <w:sz w:val="24"/>
          <w:szCs w:val="24"/>
        </w:rPr>
        <w:t xml:space="preserve">  NCC  </w:t>
      </w:r>
      <w:r>
        <w:rPr>
          <w:rFonts w:ascii="Times New Roman" w:hAnsi="Times New Roman"/>
          <w:sz w:val="24"/>
          <w:szCs w:val="24"/>
        </w:rPr>
        <w:t xml:space="preserve">                       </w:t>
      </w:r>
      <w:r w:rsidRPr="00736AD7">
        <w:rPr>
          <w:rFonts w:ascii="Times New Roman" w:hAnsi="Times New Roman"/>
          <w:sz w:val="24"/>
          <w:szCs w:val="24"/>
        </w:rPr>
        <w:t xml:space="preserve">   </w:t>
      </w:r>
      <w:r>
        <w:rPr>
          <w:rFonts w:ascii="Times New Roman" w:hAnsi="Times New Roman"/>
          <w:sz w:val="24"/>
          <w:szCs w:val="24"/>
        </w:rPr>
        <w:t xml:space="preserve">    </w:t>
      </w:r>
      <w:r w:rsidRPr="00736AD7">
        <w:rPr>
          <w:rFonts w:ascii="Times New Roman" w:hAnsi="Times New Roman"/>
          <w:sz w:val="24"/>
          <w:szCs w:val="24"/>
        </w:rPr>
        <w:t xml:space="preserve">   NSS             </w:t>
      </w:r>
      <w:r>
        <w:rPr>
          <w:rFonts w:ascii="Times New Roman" w:hAnsi="Times New Roman"/>
          <w:sz w:val="24"/>
          <w:szCs w:val="24"/>
        </w:rPr>
        <w:t xml:space="preserve">             </w:t>
      </w:r>
      <w:r w:rsidRPr="00736AD7">
        <w:rPr>
          <w:rFonts w:ascii="Times New Roman" w:hAnsi="Times New Roman"/>
          <w:sz w:val="24"/>
          <w:szCs w:val="24"/>
        </w:rPr>
        <w:t xml:space="preserve">Any other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 xml:space="preserve">3.26 Major Activities during the year in the sphere of extension activities and Institutional Social Responsibility </w:t>
      </w:r>
    </w:p>
    <w:p w:rsidR="00C81475" w:rsidRPr="002E3F99" w:rsidRDefault="00B07D13" w:rsidP="0064137D">
      <w:pPr>
        <w:pStyle w:val="Default"/>
        <w:spacing w:after="275"/>
      </w:pPr>
      <w:r>
        <w:t>The institution organiz</w:t>
      </w:r>
      <w:r w:rsidR="00C81475" w:rsidRPr="002E3F99">
        <w:t>ed various extension activities during the academic year</w:t>
      </w:r>
      <w:r w:rsidR="0064137D">
        <w:t xml:space="preserve"> 2013-14</w:t>
      </w:r>
      <w:r w:rsidR="00C81475" w:rsidRPr="002E3F99">
        <w:t xml:space="preserve">. </w:t>
      </w:r>
    </w:p>
    <w:p w:rsidR="00C81475" w:rsidRPr="002E3F99" w:rsidRDefault="0064137D" w:rsidP="004C7985">
      <w:pPr>
        <w:pStyle w:val="Default"/>
        <w:numPr>
          <w:ilvl w:val="0"/>
          <w:numId w:val="2"/>
        </w:numPr>
        <w:spacing w:after="275"/>
      </w:pPr>
      <w:r>
        <w:t xml:space="preserve">A workshop on </w:t>
      </w:r>
      <w:proofErr w:type="spellStart"/>
      <w:r>
        <w:t>Soyabean</w:t>
      </w:r>
      <w:proofErr w:type="spellEnd"/>
      <w:r>
        <w:t xml:space="preserve"> Product was conducted by the department of Home-Economics.</w:t>
      </w:r>
    </w:p>
    <w:p w:rsidR="00F543B2" w:rsidRDefault="00C81475" w:rsidP="004C7985">
      <w:pPr>
        <w:pStyle w:val="Default"/>
        <w:numPr>
          <w:ilvl w:val="0"/>
          <w:numId w:val="2"/>
        </w:numPr>
        <w:spacing w:after="275"/>
      </w:pPr>
      <w:r w:rsidRPr="002E3F99">
        <w:t xml:space="preserve">Tribute to Martyr was offered to the officers who sacrificed themselves in </w:t>
      </w:r>
      <w:r w:rsidR="007B5C53">
        <w:t xml:space="preserve">26/11 </w:t>
      </w:r>
      <w:r w:rsidRPr="002E3F99">
        <w:t>Terrorist attack on Mumbai</w:t>
      </w:r>
      <w:r w:rsidR="007B5C53">
        <w:t>.</w:t>
      </w:r>
    </w:p>
    <w:p w:rsidR="00917B8D" w:rsidRDefault="00F543B2" w:rsidP="004C7985">
      <w:pPr>
        <w:pStyle w:val="Default"/>
        <w:numPr>
          <w:ilvl w:val="0"/>
          <w:numId w:val="2"/>
        </w:numPr>
        <w:spacing w:after="275"/>
      </w:pPr>
      <w:r>
        <w:t xml:space="preserve">AIDS Awareness rally </w:t>
      </w:r>
      <w:r w:rsidR="00917B8D">
        <w:t xml:space="preserve">was </w:t>
      </w:r>
      <w:r>
        <w:t xml:space="preserve">organized </w:t>
      </w:r>
      <w:r w:rsidR="00917B8D">
        <w:t xml:space="preserve">in the </w:t>
      </w:r>
      <w:r>
        <w:t>town under AIDS Awareness Week</w:t>
      </w:r>
      <w:r w:rsidR="00917B8D">
        <w:t>.</w:t>
      </w:r>
    </w:p>
    <w:p w:rsidR="00917B8D" w:rsidRDefault="00917B8D" w:rsidP="004C7985">
      <w:pPr>
        <w:pStyle w:val="Default"/>
        <w:numPr>
          <w:ilvl w:val="0"/>
          <w:numId w:val="2"/>
        </w:numPr>
        <w:spacing w:after="275"/>
      </w:pPr>
      <w:r>
        <w:t>Geography day was celebrated in the college by the Department of geography.</w:t>
      </w:r>
    </w:p>
    <w:p w:rsidR="00917B8D" w:rsidRDefault="00F543B2" w:rsidP="004C7985">
      <w:pPr>
        <w:pStyle w:val="Default"/>
        <w:numPr>
          <w:ilvl w:val="0"/>
          <w:numId w:val="2"/>
        </w:numPr>
        <w:spacing w:after="275"/>
      </w:pPr>
      <w:r>
        <w:t>Elocution</w:t>
      </w:r>
      <w:r w:rsidR="00917B8D">
        <w:t xml:space="preserve"> Competition was organized by the NSS Unit.</w:t>
      </w:r>
    </w:p>
    <w:p w:rsidR="00C81475" w:rsidRPr="002E3F99" w:rsidRDefault="00C81475" w:rsidP="004C7985">
      <w:pPr>
        <w:pStyle w:val="Default"/>
        <w:numPr>
          <w:ilvl w:val="0"/>
          <w:numId w:val="2"/>
        </w:numPr>
        <w:spacing w:after="275"/>
      </w:pPr>
      <w:r w:rsidRPr="002E3F99">
        <w:t>As a Public Awareness Drive, street plays were performed by NSS Volunte</w:t>
      </w:r>
      <w:r w:rsidR="00150748">
        <w:t>e</w:t>
      </w:r>
      <w:r w:rsidR="00917B8D">
        <w:t xml:space="preserve">rs at </w:t>
      </w:r>
      <w:proofErr w:type="spellStart"/>
      <w:r w:rsidR="00917B8D">
        <w:t>Borala</w:t>
      </w:r>
      <w:proofErr w:type="spellEnd"/>
      <w:r w:rsidR="00917B8D">
        <w:t xml:space="preserve"> </w:t>
      </w:r>
      <w:r w:rsidRPr="002E3F99">
        <w:t>where NSS Camp was organized.</w:t>
      </w:r>
    </w:p>
    <w:p w:rsidR="0010148B" w:rsidRDefault="0010148B" w:rsidP="004C7985">
      <w:pPr>
        <w:pStyle w:val="Default"/>
        <w:numPr>
          <w:ilvl w:val="0"/>
          <w:numId w:val="2"/>
        </w:numPr>
        <w:spacing w:after="275"/>
      </w:pPr>
      <w:r>
        <w:t>Educational Excursion</w:t>
      </w:r>
      <w:r w:rsidR="00CF167F">
        <w:t>s</w:t>
      </w:r>
      <w:r>
        <w:t xml:space="preserve"> w</w:t>
      </w:r>
      <w:r w:rsidR="00CF167F">
        <w:t xml:space="preserve">ere </w:t>
      </w:r>
      <w:r>
        <w:t>organized by the Department of Geography</w:t>
      </w:r>
      <w:r w:rsidR="00CF167F">
        <w:t xml:space="preserve"> and the Department of History</w:t>
      </w:r>
      <w:r>
        <w:t>.</w:t>
      </w:r>
    </w:p>
    <w:p w:rsidR="00CF167F" w:rsidRDefault="00CF167F" w:rsidP="004C7985">
      <w:pPr>
        <w:pStyle w:val="Default"/>
        <w:numPr>
          <w:ilvl w:val="0"/>
          <w:numId w:val="2"/>
        </w:numPr>
        <w:spacing w:after="275"/>
      </w:pPr>
      <w:r>
        <w:t>Alumni Meet was organized in the conference Hall of the college.</w:t>
      </w:r>
    </w:p>
    <w:p w:rsidR="00917B8D" w:rsidRDefault="009F026A" w:rsidP="004C7985">
      <w:pPr>
        <w:pStyle w:val="Default"/>
        <w:numPr>
          <w:ilvl w:val="0"/>
          <w:numId w:val="2"/>
        </w:numPr>
        <w:spacing w:after="275"/>
      </w:pPr>
      <w:r>
        <w:t>Nati</w:t>
      </w:r>
      <w:r w:rsidR="00F543B2">
        <w:t>o</w:t>
      </w:r>
      <w:r>
        <w:t>nal Conference on “</w:t>
      </w:r>
      <w:r w:rsidR="00F543B2">
        <w:t>Impact of FDI &amp; Retail Sector</w:t>
      </w:r>
      <w:r>
        <w:t xml:space="preserve">” by the Department of </w:t>
      </w:r>
      <w:r w:rsidR="00F543B2">
        <w:t xml:space="preserve">Economics </w:t>
      </w:r>
      <w:r>
        <w:t>sponsored by ICSSR.</w:t>
      </w:r>
    </w:p>
    <w:p w:rsidR="00F543B2" w:rsidRDefault="00F543B2" w:rsidP="004C7985">
      <w:pPr>
        <w:pStyle w:val="Default"/>
        <w:numPr>
          <w:ilvl w:val="0"/>
          <w:numId w:val="2"/>
        </w:numPr>
        <w:spacing w:after="275"/>
      </w:pPr>
      <w:r>
        <w:t xml:space="preserve">29 students participated in youth festival organized by </w:t>
      </w:r>
      <w:proofErr w:type="spellStart"/>
      <w:r>
        <w:t>Sant</w:t>
      </w:r>
      <w:proofErr w:type="spellEnd"/>
      <w:r>
        <w:t xml:space="preserve"> </w:t>
      </w:r>
      <w:proofErr w:type="spellStart"/>
      <w:r>
        <w:t>Gadge</w:t>
      </w:r>
      <w:proofErr w:type="spellEnd"/>
      <w:r>
        <w:t xml:space="preserve"> Baba Amravati University Amravati.</w:t>
      </w:r>
    </w:p>
    <w:p w:rsidR="00F543B2" w:rsidRPr="002E3F99" w:rsidRDefault="00F543B2" w:rsidP="004C7985">
      <w:pPr>
        <w:pStyle w:val="Default"/>
        <w:numPr>
          <w:ilvl w:val="0"/>
          <w:numId w:val="2"/>
        </w:numPr>
        <w:spacing w:after="275"/>
      </w:pPr>
      <w:r>
        <w:t xml:space="preserve">Students participated in sports and games event organized by </w:t>
      </w:r>
      <w:proofErr w:type="spellStart"/>
      <w:r>
        <w:t>Sant</w:t>
      </w:r>
      <w:proofErr w:type="spellEnd"/>
      <w:r>
        <w:t xml:space="preserve"> </w:t>
      </w:r>
      <w:proofErr w:type="spellStart"/>
      <w:r>
        <w:t>Gadge</w:t>
      </w:r>
      <w:proofErr w:type="spellEnd"/>
      <w:r>
        <w:t xml:space="preserve"> Baba Amravati Universit</w:t>
      </w:r>
      <w:r w:rsidR="00CF0AA6">
        <w:t xml:space="preserve">y Amravati and four students bagged </w:t>
      </w:r>
      <w:proofErr w:type="spellStart"/>
      <w:r w:rsidR="00CF0AA6">
        <w:t>colour</w:t>
      </w:r>
      <w:proofErr w:type="spellEnd"/>
      <w:r w:rsidR="00CF0AA6">
        <w:t xml:space="preserve"> coat for participation in the University Team of sports.</w:t>
      </w:r>
    </w:p>
    <w:p w:rsidR="00C81475" w:rsidRPr="002E3F99" w:rsidRDefault="00C81475" w:rsidP="004C7985">
      <w:pPr>
        <w:pStyle w:val="Default"/>
        <w:numPr>
          <w:ilvl w:val="0"/>
          <w:numId w:val="2"/>
        </w:numPr>
        <w:spacing w:after="275"/>
      </w:pPr>
      <w:r w:rsidRPr="002E3F99">
        <w:t xml:space="preserve">The College celebrated various days, the birth and death anniversaries of national heroes and social workers such as </w:t>
      </w:r>
      <w:proofErr w:type="spellStart"/>
      <w:r w:rsidRPr="002E3F99">
        <w:t>Shivaji</w:t>
      </w:r>
      <w:proofErr w:type="spellEnd"/>
      <w:r w:rsidR="00CF0AA6">
        <w:t xml:space="preserve"> </w:t>
      </w:r>
      <w:proofErr w:type="spellStart"/>
      <w:r w:rsidR="00CF0AA6">
        <w:t>Maharaj</w:t>
      </w:r>
      <w:proofErr w:type="spellEnd"/>
      <w:r w:rsidR="00CF0AA6">
        <w:t xml:space="preserve">, Mahatma Gandhi, </w:t>
      </w:r>
      <w:proofErr w:type="spellStart"/>
      <w:r w:rsidR="00CF0AA6">
        <w:t>Shau</w:t>
      </w:r>
      <w:proofErr w:type="spellEnd"/>
      <w:r w:rsidR="00CF0AA6">
        <w:t xml:space="preserve"> </w:t>
      </w:r>
      <w:proofErr w:type="spellStart"/>
      <w:r w:rsidR="00CF0AA6">
        <w:t>M</w:t>
      </w:r>
      <w:r w:rsidRPr="002E3F99">
        <w:t>aharaj</w:t>
      </w:r>
      <w:proofErr w:type="spellEnd"/>
      <w:r w:rsidRPr="002E3F99">
        <w:t xml:space="preserve">, Dr. </w:t>
      </w:r>
      <w:proofErr w:type="spellStart"/>
      <w:r w:rsidRPr="002E3F99">
        <w:t>Ambedkar</w:t>
      </w:r>
      <w:proofErr w:type="spellEnd"/>
      <w:r w:rsidRPr="002E3F99">
        <w:t xml:space="preserve">, Mahatma </w:t>
      </w:r>
      <w:proofErr w:type="spellStart"/>
      <w:r w:rsidRPr="002E3F99">
        <w:t>Jyotiba</w:t>
      </w:r>
      <w:proofErr w:type="spellEnd"/>
      <w:r w:rsidRPr="002E3F99">
        <w:t xml:space="preserve"> </w:t>
      </w:r>
      <w:proofErr w:type="spellStart"/>
      <w:r w:rsidRPr="002E3F99">
        <w:t>Phule</w:t>
      </w:r>
      <w:proofErr w:type="spellEnd"/>
      <w:r w:rsidRPr="002E3F99">
        <w:t xml:space="preserve">, Saint </w:t>
      </w:r>
      <w:proofErr w:type="spellStart"/>
      <w:r w:rsidRPr="002E3F99">
        <w:t>Gadage</w:t>
      </w:r>
      <w:proofErr w:type="spellEnd"/>
      <w:r w:rsidRPr="002E3F99">
        <w:t xml:space="preserve"> Baba, Vivekananda,</w:t>
      </w:r>
      <w:r w:rsidR="00CF0AA6">
        <w:t xml:space="preserve"> Dr. </w:t>
      </w:r>
      <w:proofErr w:type="spellStart"/>
      <w:r w:rsidR="00CF0AA6">
        <w:t>Panjabrao</w:t>
      </w:r>
      <w:proofErr w:type="spellEnd"/>
      <w:r w:rsidR="00CF0AA6">
        <w:t xml:space="preserve"> </w:t>
      </w:r>
      <w:proofErr w:type="spellStart"/>
      <w:r w:rsidR="00CF167F">
        <w:t>Deshmukh</w:t>
      </w:r>
      <w:proofErr w:type="spellEnd"/>
      <w:r w:rsidR="00CF167F">
        <w:t xml:space="preserve"> </w:t>
      </w:r>
      <w:r w:rsidRPr="002E3F99">
        <w:t>etc.</w:t>
      </w:r>
    </w:p>
    <w:p w:rsidR="00C81475" w:rsidRDefault="00C81475"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F0AA6" w:rsidRDefault="00CF0AA6"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Pr="007B5C53"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7B5C53">
        <w:rPr>
          <w:rFonts w:ascii="Times New Roman" w:hAnsi="Times New Roman"/>
          <w:b/>
          <w:sz w:val="28"/>
          <w:szCs w:val="28"/>
        </w:rPr>
        <w:lastRenderedPageBreak/>
        <w:t>Criterion – IV</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4. Infrastructure and Learning Resources</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4"/>
        <w:gridCol w:w="1099"/>
        <w:gridCol w:w="1573"/>
        <w:gridCol w:w="1219"/>
        <w:gridCol w:w="1133"/>
      </w:tblGrid>
      <w:tr w:rsidR="00C81475" w:rsidRPr="00736AD7" w:rsidTr="000A7C6C">
        <w:trPr>
          <w:trHeight w:val="544"/>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Facilities</w:t>
            </w:r>
          </w:p>
        </w:tc>
        <w:tc>
          <w:tcPr>
            <w:tcW w:w="109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Existing</w:t>
            </w:r>
          </w:p>
        </w:tc>
        <w:tc>
          <w:tcPr>
            <w:tcW w:w="157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Newly created</w:t>
            </w:r>
          </w:p>
        </w:tc>
        <w:tc>
          <w:tcPr>
            <w:tcW w:w="121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Source of Fund</w:t>
            </w:r>
          </w:p>
        </w:tc>
        <w:tc>
          <w:tcPr>
            <w:tcW w:w="113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Total</w:t>
            </w:r>
          </w:p>
        </w:tc>
      </w:tr>
      <w:tr w:rsidR="00C81475" w:rsidRPr="00736AD7" w:rsidTr="000A7C6C">
        <w:trPr>
          <w:trHeight w:val="367"/>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Campus area</w:t>
            </w:r>
          </w:p>
        </w:tc>
        <w:tc>
          <w:tcPr>
            <w:tcW w:w="1099" w:type="dxa"/>
          </w:tcPr>
          <w:p w:rsidR="00C81475"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1.5 Acre</w:t>
            </w:r>
          </w:p>
          <w:p w:rsidR="00150748" w:rsidRPr="00736AD7" w:rsidRDefault="00150748"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 Acres</w:t>
            </w:r>
          </w:p>
        </w:tc>
        <w:tc>
          <w:tcPr>
            <w:tcW w:w="157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21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Parent Society</w:t>
            </w:r>
          </w:p>
        </w:tc>
        <w:tc>
          <w:tcPr>
            <w:tcW w:w="113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5.5 Acres</w:t>
            </w:r>
          </w:p>
        </w:tc>
      </w:tr>
      <w:tr w:rsidR="00C81475" w:rsidRPr="00736AD7" w:rsidTr="000A7C6C">
        <w:trPr>
          <w:trHeight w:val="272"/>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Class rooms</w:t>
            </w:r>
          </w:p>
        </w:tc>
        <w:tc>
          <w:tcPr>
            <w:tcW w:w="109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08</w:t>
            </w:r>
          </w:p>
        </w:tc>
        <w:tc>
          <w:tcPr>
            <w:tcW w:w="157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08</w:t>
            </w:r>
          </w:p>
        </w:tc>
      </w:tr>
      <w:tr w:rsidR="00C81475" w:rsidRPr="00736AD7" w:rsidTr="000A7C6C">
        <w:trPr>
          <w:trHeight w:val="277"/>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Laboratories</w:t>
            </w:r>
          </w:p>
        </w:tc>
        <w:tc>
          <w:tcPr>
            <w:tcW w:w="109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04</w:t>
            </w:r>
          </w:p>
        </w:tc>
        <w:tc>
          <w:tcPr>
            <w:tcW w:w="157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04</w:t>
            </w:r>
          </w:p>
        </w:tc>
      </w:tr>
      <w:tr w:rsidR="00C81475" w:rsidRPr="00736AD7" w:rsidTr="000A7C6C">
        <w:trPr>
          <w:trHeight w:val="139"/>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Seminar Halls</w:t>
            </w:r>
          </w:p>
        </w:tc>
        <w:tc>
          <w:tcPr>
            <w:tcW w:w="109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01</w:t>
            </w:r>
          </w:p>
        </w:tc>
        <w:tc>
          <w:tcPr>
            <w:tcW w:w="157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01</w:t>
            </w:r>
          </w:p>
        </w:tc>
      </w:tr>
      <w:tr w:rsidR="00C81475" w:rsidRPr="00736AD7" w:rsidTr="000A7C6C">
        <w:trPr>
          <w:trHeight w:val="359"/>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 xml:space="preserve">No. of important </w:t>
            </w:r>
            <w:proofErr w:type="spellStart"/>
            <w:r w:rsidRPr="00736AD7">
              <w:rPr>
                <w:rFonts w:ascii="Times New Roman" w:hAnsi="Times New Roman"/>
                <w:sz w:val="24"/>
                <w:szCs w:val="24"/>
              </w:rPr>
              <w:t>equipments</w:t>
            </w:r>
            <w:proofErr w:type="spellEnd"/>
            <w:r w:rsidRPr="00736AD7">
              <w:rPr>
                <w:rFonts w:ascii="Times New Roman" w:hAnsi="Times New Roman"/>
                <w:sz w:val="24"/>
                <w:szCs w:val="24"/>
              </w:rPr>
              <w:t xml:space="preserve"> purchased (≥ 1-0 lakh</w:t>
            </w:r>
            <w:proofErr w:type="gramStart"/>
            <w:r w:rsidRPr="00736AD7">
              <w:rPr>
                <w:rFonts w:ascii="Times New Roman" w:hAnsi="Times New Roman"/>
                <w:sz w:val="24"/>
                <w:szCs w:val="24"/>
              </w:rPr>
              <w:t>)  during</w:t>
            </w:r>
            <w:proofErr w:type="gramEnd"/>
            <w:r w:rsidRPr="00736AD7">
              <w:rPr>
                <w:rFonts w:ascii="Times New Roman" w:hAnsi="Times New Roman"/>
                <w:sz w:val="24"/>
                <w:szCs w:val="24"/>
              </w:rPr>
              <w:t xml:space="preserve"> the current year.</w:t>
            </w:r>
          </w:p>
        </w:tc>
        <w:tc>
          <w:tcPr>
            <w:tcW w:w="1099" w:type="dxa"/>
          </w:tcPr>
          <w:p w:rsidR="00C81475" w:rsidRPr="00736AD7" w:rsidRDefault="00CF0AA6" w:rsidP="000A7C6C">
            <w:pPr>
              <w:jc w:val="center"/>
              <w:rPr>
                <w:rFonts w:ascii="Times New Roman" w:hAnsi="Times New Roman"/>
                <w:sz w:val="24"/>
                <w:szCs w:val="24"/>
              </w:rPr>
            </w:pPr>
            <w:r>
              <w:rPr>
                <w:rFonts w:ascii="Times New Roman" w:hAnsi="Times New Roman"/>
                <w:sz w:val="24"/>
                <w:szCs w:val="24"/>
              </w:rPr>
              <w:t>26</w:t>
            </w:r>
          </w:p>
        </w:tc>
        <w:tc>
          <w:tcPr>
            <w:tcW w:w="1573" w:type="dxa"/>
          </w:tcPr>
          <w:p w:rsidR="00C81475" w:rsidRPr="00736AD7" w:rsidRDefault="00CF0AA6"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UGC</w:t>
            </w:r>
          </w:p>
        </w:tc>
        <w:tc>
          <w:tcPr>
            <w:tcW w:w="1133" w:type="dxa"/>
          </w:tcPr>
          <w:p w:rsidR="00C81475" w:rsidRPr="00736AD7" w:rsidRDefault="00CF0AA6" w:rsidP="000A7C6C">
            <w:pPr>
              <w:jc w:val="center"/>
              <w:rPr>
                <w:rFonts w:ascii="Times New Roman" w:hAnsi="Times New Roman"/>
                <w:sz w:val="24"/>
                <w:szCs w:val="24"/>
              </w:rPr>
            </w:pPr>
            <w:r>
              <w:rPr>
                <w:rFonts w:ascii="Times New Roman" w:hAnsi="Times New Roman"/>
                <w:sz w:val="24"/>
                <w:szCs w:val="24"/>
              </w:rPr>
              <w:t>26</w:t>
            </w:r>
          </w:p>
        </w:tc>
      </w:tr>
      <w:tr w:rsidR="00C81475" w:rsidRPr="00736AD7" w:rsidTr="000A7C6C">
        <w:trPr>
          <w:trHeight w:val="588"/>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Value of the equipment purchased during the year (</w:t>
            </w:r>
            <w:proofErr w:type="spellStart"/>
            <w:r w:rsidRPr="00736AD7">
              <w:rPr>
                <w:rFonts w:ascii="Times New Roman" w:hAnsi="Times New Roman"/>
                <w:sz w:val="24"/>
                <w:szCs w:val="24"/>
              </w:rPr>
              <w:t>Rs</w:t>
            </w:r>
            <w:proofErr w:type="spellEnd"/>
            <w:r w:rsidRPr="00736AD7">
              <w:rPr>
                <w:rFonts w:ascii="Times New Roman" w:hAnsi="Times New Roman"/>
                <w:sz w:val="24"/>
                <w:szCs w:val="24"/>
              </w:rPr>
              <w:t>. in Lakhs)</w:t>
            </w:r>
          </w:p>
        </w:tc>
        <w:tc>
          <w:tcPr>
            <w:tcW w:w="1099" w:type="dxa"/>
          </w:tcPr>
          <w:p w:rsidR="00C81475" w:rsidRPr="00736AD7" w:rsidRDefault="00CF0AA6" w:rsidP="000A7C6C">
            <w:pPr>
              <w:jc w:val="center"/>
              <w:rPr>
                <w:rFonts w:ascii="Times New Roman" w:hAnsi="Times New Roman"/>
                <w:sz w:val="24"/>
                <w:szCs w:val="24"/>
              </w:rPr>
            </w:pPr>
            <w:r>
              <w:rPr>
                <w:rFonts w:ascii="Times New Roman" w:hAnsi="Times New Roman"/>
                <w:sz w:val="24"/>
                <w:szCs w:val="24"/>
              </w:rPr>
              <w:t>6.24</w:t>
            </w:r>
          </w:p>
        </w:tc>
        <w:tc>
          <w:tcPr>
            <w:tcW w:w="1573" w:type="dxa"/>
          </w:tcPr>
          <w:p w:rsidR="00C81475" w:rsidRPr="00736AD7" w:rsidRDefault="00CF0AA6"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UGC</w:t>
            </w:r>
          </w:p>
        </w:tc>
        <w:tc>
          <w:tcPr>
            <w:tcW w:w="1133" w:type="dxa"/>
          </w:tcPr>
          <w:p w:rsidR="00C81475" w:rsidRPr="00736AD7" w:rsidRDefault="00CF0AA6" w:rsidP="00CF0AA6">
            <w:pPr>
              <w:jc w:val="center"/>
              <w:rPr>
                <w:rFonts w:ascii="Times New Roman" w:hAnsi="Times New Roman"/>
                <w:sz w:val="24"/>
                <w:szCs w:val="24"/>
              </w:rPr>
            </w:pPr>
            <w:r>
              <w:rPr>
                <w:rFonts w:ascii="Times New Roman" w:hAnsi="Times New Roman"/>
                <w:sz w:val="24"/>
                <w:szCs w:val="24"/>
              </w:rPr>
              <w:t>6.24</w:t>
            </w:r>
          </w:p>
        </w:tc>
      </w:tr>
      <w:tr w:rsidR="00C81475" w:rsidRPr="00736AD7" w:rsidTr="000A7C6C">
        <w:trPr>
          <w:trHeight w:val="278"/>
        </w:trPr>
        <w:tc>
          <w:tcPr>
            <w:tcW w:w="4274"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Others</w:t>
            </w:r>
          </w:p>
        </w:tc>
        <w:tc>
          <w:tcPr>
            <w:tcW w:w="1099"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w:t>
            </w:r>
          </w:p>
        </w:tc>
        <w:tc>
          <w:tcPr>
            <w:tcW w:w="1573"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w:t>
            </w:r>
          </w:p>
        </w:tc>
        <w:tc>
          <w:tcPr>
            <w:tcW w:w="1133"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4.2 Computerization of administration and library</w:t>
      </w:r>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5" o:spid="_x0000_s1050" type="#_x0000_t202" style="position:absolute;margin-left:36pt;margin-top:7.85pt;width:405.2pt;height:91.8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">
            <v:textbox>
              <w:txbxContent>
                <w:p w:rsidR="00E164A5" w:rsidRPr="002E3F99" w:rsidRDefault="00E164A5" w:rsidP="00C81475">
                  <w:pPr>
                    <w:rPr>
                      <w:rFonts w:ascii="Times New Roman" w:hAnsi="Times New Roman"/>
                      <w:sz w:val="24"/>
                      <w:szCs w:val="24"/>
                    </w:rPr>
                  </w:pPr>
                  <w:r w:rsidRPr="002E3F99">
                    <w:rPr>
                      <w:rFonts w:ascii="Times New Roman" w:hAnsi="Times New Roman"/>
                      <w:sz w:val="24"/>
                      <w:szCs w:val="24"/>
                    </w:rPr>
                    <w:t>Admissions</w:t>
                  </w:r>
                  <w:r>
                    <w:rPr>
                      <w:rFonts w:ascii="Times New Roman" w:hAnsi="Times New Roman"/>
                      <w:sz w:val="24"/>
                      <w:szCs w:val="24"/>
                    </w:rPr>
                    <w:t xml:space="preserve"> process was performed in the beginning of the year as per the directions by the University. The list of students admitted has been maintained in computerized mode. </w:t>
                  </w:r>
                  <w:r w:rsidRPr="002E3F99">
                    <w:rPr>
                      <w:rFonts w:ascii="Times New Roman" w:hAnsi="Times New Roman"/>
                      <w:sz w:val="24"/>
                      <w:szCs w:val="24"/>
                    </w:rPr>
                    <w:t xml:space="preserve">Scholarships, Salary account are maintained through Computerization. </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B2" w:rsidRDefault="00066EB2"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7B5C53" w:rsidRDefault="007B5C53"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7B5C53" w:rsidRDefault="007B5C53"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4.3   Library services:</w:t>
      </w:r>
    </w:p>
    <w:tbl>
      <w:tblPr>
        <w:tblW w:w="9270" w:type="dxa"/>
        <w:tblInd w:w="828" w:type="dxa"/>
        <w:tblLayout w:type="fixed"/>
        <w:tblLook w:val="0000" w:firstRow="0" w:lastRow="0" w:firstColumn="0" w:lastColumn="0" w:noHBand="0" w:noVBand="0"/>
      </w:tblPr>
      <w:tblGrid>
        <w:gridCol w:w="1890"/>
        <w:gridCol w:w="1080"/>
        <w:gridCol w:w="1530"/>
        <w:gridCol w:w="720"/>
        <w:gridCol w:w="1620"/>
        <w:gridCol w:w="810"/>
        <w:gridCol w:w="1620"/>
      </w:tblGrid>
      <w:tr w:rsidR="00C81475" w:rsidRPr="00736AD7" w:rsidTr="00BD775F">
        <w:tc>
          <w:tcPr>
            <w:tcW w:w="1890" w:type="dxa"/>
            <w:vMerge w:val="restart"/>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2610" w:type="dxa"/>
            <w:gridSpan w:val="2"/>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Existing</w:t>
            </w:r>
          </w:p>
        </w:tc>
        <w:tc>
          <w:tcPr>
            <w:tcW w:w="2340" w:type="dxa"/>
            <w:gridSpan w:val="2"/>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Newly added</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Total</w:t>
            </w:r>
          </w:p>
        </w:tc>
      </w:tr>
      <w:tr w:rsidR="00C81475" w:rsidRPr="00736AD7" w:rsidTr="00BD775F">
        <w:tc>
          <w:tcPr>
            <w:tcW w:w="1890" w:type="dxa"/>
            <w:vMerge/>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F0AA6" w:rsidP="00F949EC">
            <w:pPr>
              <w:pStyle w:val="NoSpacing"/>
              <w:snapToGrid w:val="0"/>
              <w:spacing w:line="276" w:lineRule="auto"/>
              <w:rPr>
                <w:rFonts w:ascii="Times New Roman" w:hAnsi="Times New Roman"/>
                <w:sz w:val="24"/>
                <w:szCs w:val="24"/>
              </w:rPr>
            </w:pPr>
            <w:r>
              <w:rPr>
                <w:rFonts w:ascii="Times New Roman" w:hAnsi="Times New Roman"/>
                <w:sz w:val="24"/>
                <w:szCs w:val="24"/>
              </w:rPr>
              <w:t>5560</w:t>
            </w: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F949EC" w:rsidP="000A7C6C">
            <w:pPr>
              <w:pStyle w:val="NoSpacing"/>
              <w:snapToGrid w:val="0"/>
              <w:spacing w:line="276" w:lineRule="auto"/>
              <w:rPr>
                <w:rFonts w:ascii="Times New Roman" w:hAnsi="Times New Roman"/>
                <w:sz w:val="24"/>
                <w:szCs w:val="24"/>
              </w:rPr>
            </w:pPr>
            <w:r>
              <w:rPr>
                <w:rFonts w:ascii="Times New Roman" w:hAnsi="Times New Roman"/>
                <w:sz w:val="24"/>
                <w:szCs w:val="24"/>
              </w:rPr>
              <w:t>Rs.</w:t>
            </w:r>
            <w:r w:rsidR="00CF0AA6">
              <w:rPr>
                <w:rFonts w:ascii="Times New Roman" w:hAnsi="Times New Roman"/>
                <w:sz w:val="24"/>
                <w:szCs w:val="24"/>
              </w:rPr>
              <w:t>1503849</w:t>
            </w:r>
            <w:r w:rsidR="00C81475">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F0AA6"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F0AA6" w:rsidP="00CF0AA6">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F0AA6" w:rsidP="00CF0AA6">
            <w:pPr>
              <w:pStyle w:val="NoSpacing"/>
              <w:snapToGrid w:val="0"/>
              <w:spacing w:line="276" w:lineRule="auto"/>
              <w:rPr>
                <w:rFonts w:ascii="Times New Roman" w:hAnsi="Times New Roman"/>
                <w:sz w:val="24"/>
                <w:szCs w:val="24"/>
              </w:rPr>
            </w:pPr>
            <w:r>
              <w:rPr>
                <w:rFonts w:ascii="Times New Roman" w:hAnsi="Times New Roman"/>
                <w:sz w:val="24"/>
                <w:szCs w:val="24"/>
              </w:rPr>
              <w:t>5560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8F1A08"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Rs.1503849/-</w:t>
            </w: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8F1A08"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739</w:t>
            </w: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Rs.</w:t>
            </w:r>
            <w:r w:rsidR="008F1A08">
              <w:rPr>
                <w:rFonts w:ascii="Times New Roman" w:hAnsi="Times New Roman"/>
                <w:sz w:val="24"/>
                <w:szCs w:val="24"/>
              </w:rPr>
              <w:t>581735</w:t>
            </w:r>
            <w:r w:rsidR="00F949EC">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8F1A08"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163</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8F1A08" w:rsidP="000A7C6C">
            <w:pPr>
              <w:pStyle w:val="NoSpacing"/>
              <w:snapToGrid w:val="0"/>
              <w:spacing w:line="276" w:lineRule="auto"/>
              <w:jc w:val="center"/>
              <w:rPr>
                <w:rFonts w:ascii="Times New Roman" w:hAnsi="Times New Roman"/>
                <w:sz w:val="24"/>
                <w:szCs w:val="24"/>
              </w:rPr>
            </w:pPr>
            <w:proofErr w:type="spellStart"/>
            <w:r>
              <w:rPr>
                <w:rFonts w:ascii="Times New Roman" w:hAnsi="Times New Roman"/>
                <w:sz w:val="24"/>
                <w:szCs w:val="24"/>
              </w:rPr>
              <w:t>Rs</w:t>
            </w:r>
            <w:proofErr w:type="spellEnd"/>
            <w:r>
              <w:rPr>
                <w:rFonts w:ascii="Times New Roman" w:hAnsi="Times New Roman"/>
                <w:sz w:val="24"/>
                <w:szCs w:val="24"/>
              </w:rPr>
              <w:t>. 42983</w:t>
            </w:r>
            <w:r w:rsidR="00FE39AB">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8F1A08" w:rsidP="008F1A08">
            <w:pPr>
              <w:pStyle w:val="NoSpacing"/>
              <w:snapToGrid w:val="0"/>
              <w:spacing w:line="276" w:lineRule="auto"/>
              <w:rPr>
                <w:rFonts w:ascii="Times New Roman" w:hAnsi="Times New Roman"/>
                <w:sz w:val="24"/>
                <w:szCs w:val="24"/>
              </w:rPr>
            </w:pPr>
            <w:r>
              <w:rPr>
                <w:rFonts w:ascii="Times New Roman" w:hAnsi="Times New Roman"/>
                <w:sz w:val="24"/>
                <w:szCs w:val="24"/>
              </w:rPr>
              <w:t>902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F949EC" w:rsidP="000A7C6C">
            <w:pPr>
              <w:pStyle w:val="NoSpacing"/>
              <w:snapToGrid w:val="0"/>
              <w:spacing w:line="276" w:lineRule="auto"/>
              <w:jc w:val="center"/>
              <w:rPr>
                <w:rFonts w:ascii="Times New Roman" w:hAnsi="Times New Roman"/>
                <w:sz w:val="24"/>
                <w:szCs w:val="24"/>
              </w:rPr>
            </w:pPr>
            <w:proofErr w:type="spellStart"/>
            <w:r>
              <w:rPr>
                <w:rFonts w:ascii="Times New Roman" w:hAnsi="Times New Roman"/>
                <w:sz w:val="24"/>
                <w:szCs w:val="24"/>
              </w:rPr>
              <w:t>Rs</w:t>
            </w:r>
            <w:proofErr w:type="spellEnd"/>
            <w:r>
              <w:rPr>
                <w:rFonts w:ascii="Times New Roman" w:hAnsi="Times New Roman"/>
                <w:sz w:val="24"/>
                <w:szCs w:val="24"/>
              </w:rPr>
              <w:t>.</w:t>
            </w:r>
            <w:r w:rsidR="008F1A08">
              <w:rPr>
                <w:rFonts w:ascii="Times New Roman" w:hAnsi="Times New Roman"/>
                <w:sz w:val="24"/>
                <w:szCs w:val="24"/>
              </w:rPr>
              <w:t xml:space="preserve"> 624718</w:t>
            </w:r>
            <w:r w:rsidR="00C81475">
              <w:rPr>
                <w:rFonts w:ascii="Times New Roman" w:hAnsi="Times New Roman"/>
                <w:sz w:val="24"/>
                <w:szCs w:val="24"/>
              </w:rPr>
              <w:t>/-</w:t>
            </w: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r w:rsidR="00C81475" w:rsidRPr="00736AD7" w:rsidTr="00BD775F">
        <w:tc>
          <w:tcPr>
            <w:tcW w:w="18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r>
    </w:tbl>
    <w:p w:rsidR="00C81475"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8F1A08" w:rsidRDefault="008F1A08"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8F1A08" w:rsidRPr="00736AD7" w:rsidRDefault="008F1A08"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4.4 Technology up gradation (overall)</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06"/>
        <w:gridCol w:w="1110"/>
        <w:gridCol w:w="1203"/>
        <w:gridCol w:w="785"/>
        <w:gridCol w:w="957"/>
        <w:gridCol w:w="851"/>
      </w:tblGrid>
      <w:tr w:rsidR="00C81475" w:rsidRPr="00736AD7" w:rsidTr="008F1A08">
        <w:trPr>
          <w:trHeight w:val="630"/>
        </w:trPr>
        <w:tc>
          <w:tcPr>
            <w:tcW w:w="1134" w:type="dxa"/>
            <w:vAlign w:val="center"/>
          </w:tcPr>
          <w:p w:rsidR="00C81475" w:rsidRPr="00736AD7"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134"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Total Computers</w:t>
            </w:r>
          </w:p>
        </w:tc>
        <w:tc>
          <w:tcPr>
            <w:tcW w:w="1134"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Computer Labs</w:t>
            </w:r>
          </w:p>
        </w:tc>
        <w:tc>
          <w:tcPr>
            <w:tcW w:w="906"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Internet</w:t>
            </w:r>
          </w:p>
        </w:tc>
        <w:tc>
          <w:tcPr>
            <w:tcW w:w="1110"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Browsing Centres</w:t>
            </w:r>
          </w:p>
        </w:tc>
        <w:tc>
          <w:tcPr>
            <w:tcW w:w="1203"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Computer Centres</w:t>
            </w:r>
          </w:p>
        </w:tc>
        <w:tc>
          <w:tcPr>
            <w:tcW w:w="785"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Office</w:t>
            </w:r>
          </w:p>
        </w:tc>
        <w:tc>
          <w:tcPr>
            <w:tcW w:w="957"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Depart-</w:t>
            </w:r>
            <w:proofErr w:type="spellStart"/>
            <w:r w:rsidRPr="008F1A08">
              <w:rPr>
                <w:rFonts w:ascii="Times New Roman" w:hAnsi="Times New Roman"/>
                <w:sz w:val="20"/>
                <w:szCs w:val="20"/>
              </w:rPr>
              <w:t>ments</w:t>
            </w:r>
            <w:proofErr w:type="spellEnd"/>
          </w:p>
        </w:tc>
        <w:tc>
          <w:tcPr>
            <w:tcW w:w="851"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Others</w:t>
            </w:r>
          </w:p>
        </w:tc>
      </w:tr>
      <w:tr w:rsidR="00C81475" w:rsidRPr="00736AD7" w:rsidTr="008F1A08">
        <w:trPr>
          <w:trHeight w:val="404"/>
        </w:trPr>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Existing</w:t>
            </w:r>
          </w:p>
        </w:tc>
        <w:tc>
          <w:tcPr>
            <w:tcW w:w="1134"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26</w:t>
            </w:r>
          </w:p>
        </w:tc>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06"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1110"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10</w:t>
            </w:r>
          </w:p>
        </w:tc>
        <w:tc>
          <w:tcPr>
            <w:tcW w:w="1203"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785"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57"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851"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r w:rsidR="00C81475" w:rsidRPr="00736AD7" w:rsidTr="008F1A08">
        <w:trPr>
          <w:trHeight w:val="404"/>
        </w:trPr>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Added</w:t>
            </w:r>
          </w:p>
        </w:tc>
        <w:tc>
          <w:tcPr>
            <w:tcW w:w="1134"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906"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110"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203"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785"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957"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851"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r w:rsidR="00C81475" w:rsidRPr="00736AD7" w:rsidTr="008F1A08">
        <w:trPr>
          <w:trHeight w:val="413"/>
        </w:trPr>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Total</w:t>
            </w:r>
          </w:p>
        </w:tc>
        <w:tc>
          <w:tcPr>
            <w:tcW w:w="1134" w:type="dxa"/>
          </w:tcPr>
          <w:p w:rsidR="00C81475" w:rsidRPr="00736AD7" w:rsidRDefault="00BD775F"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26</w:t>
            </w:r>
          </w:p>
        </w:tc>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06"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1110"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10</w:t>
            </w:r>
          </w:p>
        </w:tc>
        <w:tc>
          <w:tcPr>
            <w:tcW w:w="1203"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785"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57"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851"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bl>
    <w:p w:rsidR="00150748" w:rsidRDefault="00150748" w:rsidP="00C81475">
      <w:pPr>
        <w:pStyle w:val="NoSpacing"/>
        <w:rPr>
          <w:rFonts w:ascii="Times New Roman" w:hAnsi="Times New Roman"/>
          <w:kern w:val="0"/>
          <w:sz w:val="24"/>
          <w:szCs w:val="24"/>
          <w:lang w:eastAsia="en-IN"/>
        </w:rPr>
      </w:pPr>
    </w:p>
    <w:p w:rsidR="00C81475" w:rsidRPr="00736AD7" w:rsidRDefault="00C81475" w:rsidP="00C81475">
      <w:pPr>
        <w:pStyle w:val="NoSpacing"/>
        <w:rPr>
          <w:rFonts w:ascii="Times New Roman" w:hAnsi="Times New Roman"/>
          <w:sz w:val="24"/>
          <w:szCs w:val="24"/>
        </w:rPr>
      </w:pPr>
      <w:r w:rsidRPr="00736AD7">
        <w:rPr>
          <w:rFonts w:ascii="Times New Roman" w:hAnsi="Times New Roman"/>
          <w:sz w:val="24"/>
          <w:szCs w:val="24"/>
        </w:rPr>
        <w:t>4.5 Computer, Internet access, training to teachers and students and any other programme for technology</w:t>
      </w:r>
      <w:r>
        <w:rPr>
          <w:rFonts w:ascii="Times New Roman" w:hAnsi="Times New Roman"/>
          <w:sz w:val="24"/>
          <w:szCs w:val="24"/>
        </w:rPr>
        <w:t xml:space="preserve"> up</w:t>
      </w:r>
      <w:r w:rsidR="00150748">
        <w:rPr>
          <w:rFonts w:ascii="Times New Roman" w:hAnsi="Times New Roman"/>
          <w:sz w:val="24"/>
          <w:szCs w:val="24"/>
        </w:rPr>
        <w:t>-</w:t>
      </w:r>
      <w:r>
        <w:rPr>
          <w:rFonts w:ascii="Times New Roman" w:hAnsi="Times New Roman"/>
          <w:sz w:val="24"/>
          <w:szCs w:val="24"/>
        </w:rPr>
        <w:t xml:space="preserve">gradation </w:t>
      </w:r>
      <w:r w:rsidRPr="00736AD7">
        <w:rPr>
          <w:rFonts w:ascii="Times New Roman" w:hAnsi="Times New Roman"/>
          <w:sz w:val="24"/>
          <w:szCs w:val="24"/>
        </w:rPr>
        <w:t>(Networking, e-Governance etc.)</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4" o:spid="_x0000_s1039" type="#_x0000_t202" style="position:absolute;margin-left:32.45pt;margin-top:16.85pt;width:445.3pt;height:69.3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">
            <v:textbox style="mso-next-textbox:#Text Box 74">
              <w:txbxContent>
                <w:p w:rsidR="00E164A5" w:rsidRPr="002E3F99" w:rsidRDefault="00E164A5" w:rsidP="00C81475">
                  <w:pPr>
                    <w:rPr>
                      <w:rFonts w:ascii="Times New Roman" w:hAnsi="Times New Roman"/>
                      <w:sz w:val="24"/>
                      <w:szCs w:val="24"/>
                    </w:rPr>
                  </w:pPr>
                  <w:r w:rsidRPr="002E3F99">
                    <w:rPr>
                      <w:rFonts w:ascii="Times New Roman" w:hAnsi="Times New Roman"/>
                      <w:sz w:val="24"/>
                      <w:szCs w:val="24"/>
                    </w:rPr>
                    <w:t>The B.C.A. stream has Computer Laboratory. Computer lab provides excellent academic computing facilities to the faculty and students. The Faculty members utilize the services of internet for their research activities. Students are advised to avail the internet services provided in the Computer laboratory.</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3" o:spid="_x0000_s1078" type="#_x0000_t202" style="position:absolute;margin-left:3in;margin-top:19.5pt;width:66.7pt;height:23.3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">
            <v:textbox>
              <w:txbxContent>
                <w:p w:rsidR="00E164A5" w:rsidRPr="008F1A08" w:rsidRDefault="00E164A5" w:rsidP="00C81475">
                  <w:pPr>
                    <w:rPr>
                      <w:rFonts w:ascii="Times New Roman" w:hAnsi="Times New Roman"/>
                      <w:sz w:val="24"/>
                      <w:szCs w:val="24"/>
                      <w:lang w:val="en-US"/>
                    </w:rPr>
                  </w:pPr>
                  <w:r>
                    <w:rPr>
                      <w:rFonts w:ascii="Times New Roman" w:hAnsi="Times New Roman"/>
                      <w:sz w:val="24"/>
                      <w:szCs w:val="24"/>
                      <w:lang w:val="en-US"/>
                    </w:rPr>
                    <w:t>0.20</w:t>
                  </w:r>
                </w:p>
              </w:txbxContent>
            </v:textbox>
          </v:shape>
        </w:pict>
      </w:r>
      <w:r w:rsidR="00C81475">
        <w:rPr>
          <w:rFonts w:ascii="Times New Roman" w:hAnsi="Times New Roman"/>
          <w:sz w:val="24"/>
          <w:szCs w:val="24"/>
        </w:rPr>
        <w:t xml:space="preserve">4.6 </w:t>
      </w:r>
      <w:r w:rsidR="00C81475" w:rsidRPr="00736AD7">
        <w:rPr>
          <w:rFonts w:ascii="Times New Roman" w:hAnsi="Times New Roman"/>
          <w:sz w:val="24"/>
          <w:szCs w:val="24"/>
        </w:rPr>
        <w:t>Amoun</w:t>
      </w:r>
      <w:r w:rsidR="00073838">
        <w:rPr>
          <w:rFonts w:ascii="Times New Roman" w:hAnsi="Times New Roman"/>
          <w:sz w:val="24"/>
          <w:szCs w:val="24"/>
        </w:rPr>
        <w:t>t spent on maintenance in L</w:t>
      </w:r>
      <w:r w:rsidR="00C81475">
        <w:rPr>
          <w:rFonts w:ascii="Times New Roman" w:hAnsi="Times New Roman"/>
          <w:sz w:val="24"/>
          <w:szCs w:val="24"/>
        </w:rPr>
        <w:t>akh</w:t>
      </w:r>
      <w:r w:rsidR="00C81475" w:rsidRPr="00736AD7">
        <w:rPr>
          <w:rFonts w:ascii="Times New Roman" w:hAnsi="Times New Roman"/>
          <w:sz w:val="24"/>
          <w:szCs w:val="24"/>
        </w:rPr>
        <w:t xml:space="preserve">:              </w:t>
      </w:r>
    </w:p>
    <w:p w:rsidR="00C81475" w:rsidRPr="00736AD7" w:rsidRDefault="00150748"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C81475" w:rsidRPr="00736AD7">
        <w:rPr>
          <w:rFonts w:ascii="Times New Roman" w:hAnsi="Times New Roman"/>
          <w:sz w:val="24"/>
          <w:szCs w:val="24"/>
        </w:rPr>
        <w:t xml:space="preserve">i)   ICT                  </w:t>
      </w:r>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2" o:spid="_x0000_s1139" type="#_x0000_t202" style="position:absolute;margin-left:3in;margin-top:11.1pt;width:66.7pt;height:23.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vWLgIAAFo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">
            <v:textbox>
              <w:txbxContent>
                <w:p w:rsidR="00E164A5" w:rsidRPr="008F1A08" w:rsidRDefault="00E164A5" w:rsidP="00C81475">
                  <w:pPr>
                    <w:rPr>
                      <w:rFonts w:ascii="Times New Roman" w:hAnsi="Times New Roman"/>
                      <w:sz w:val="24"/>
                      <w:szCs w:val="24"/>
                      <w:lang w:val="en-US"/>
                    </w:rPr>
                  </w:pPr>
                  <w:r>
                    <w:rPr>
                      <w:rFonts w:ascii="Times New Roman" w:hAnsi="Times New Roman"/>
                      <w:sz w:val="24"/>
                      <w:szCs w:val="24"/>
                      <w:lang w:val="en-US"/>
                    </w:rPr>
                    <w:t>1</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ii)  Campus Infrastructure and facilities</w:t>
      </w:r>
      <w:r w:rsidRPr="00736AD7">
        <w:rPr>
          <w:rFonts w:ascii="Times New Roman" w:hAnsi="Times New Roman"/>
          <w:sz w:val="24"/>
          <w:szCs w:val="24"/>
        </w:rPr>
        <w:tab/>
      </w:r>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1" o:spid="_x0000_s1140" type="#_x0000_t202" style="position:absolute;margin-left:3in;margin-top:10.3pt;width:66.7pt;height:23.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">
            <v:textbox>
              <w:txbxContent>
                <w:p w:rsidR="00E164A5" w:rsidRPr="008F1A08" w:rsidRDefault="00E164A5" w:rsidP="00C81475">
                  <w:pPr>
                    <w:rPr>
                      <w:rFonts w:ascii="Times New Roman" w:hAnsi="Times New Roman"/>
                      <w:sz w:val="24"/>
                      <w:szCs w:val="24"/>
                      <w:lang w:val="en-US"/>
                    </w:rPr>
                  </w:pPr>
                  <w:r>
                    <w:rPr>
                      <w:rFonts w:ascii="Times New Roman" w:hAnsi="Times New Roman"/>
                      <w:sz w:val="24"/>
                      <w:szCs w:val="24"/>
                      <w:lang w:val="en-US"/>
                    </w:rPr>
                    <w:t>0.10</w:t>
                  </w:r>
                </w:p>
              </w:txbxContent>
            </v:textbox>
          </v:shape>
        </w:pict>
      </w:r>
    </w:p>
    <w:p w:rsidR="00C81475" w:rsidRPr="00736AD7" w:rsidRDefault="00150748"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C81475" w:rsidRPr="00736AD7">
        <w:rPr>
          <w:rFonts w:ascii="Times New Roman" w:hAnsi="Times New Roman"/>
          <w:sz w:val="24"/>
          <w:szCs w:val="24"/>
        </w:rPr>
        <w:t xml:space="preserve">  iii) </w:t>
      </w:r>
      <w:proofErr w:type="spellStart"/>
      <w:r w:rsidR="00C81475" w:rsidRPr="00736AD7">
        <w:rPr>
          <w:rFonts w:ascii="Times New Roman" w:hAnsi="Times New Roman"/>
          <w:sz w:val="24"/>
          <w:szCs w:val="24"/>
        </w:rPr>
        <w:t>Equipments</w:t>
      </w:r>
      <w:proofErr w:type="spellEnd"/>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0" o:spid="_x0000_s1141" type="#_x0000_t202" style="position:absolute;margin-left:3in;margin-top:12.2pt;width:66.7pt;height:23.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">
            <v:textbox>
              <w:txbxContent>
                <w:p w:rsidR="00E164A5" w:rsidRPr="008F1A08" w:rsidRDefault="00E164A5" w:rsidP="00C81475">
                  <w:pPr>
                    <w:rPr>
                      <w:lang w:val="en-US"/>
                    </w:rPr>
                  </w:pPr>
                  <w:r>
                    <w:rPr>
                      <w:lang w:val="en-US"/>
                    </w:rPr>
                    <w:t>0.09</w:t>
                  </w:r>
                </w:p>
              </w:txbxContent>
            </v:textbox>
          </v:shape>
        </w:pict>
      </w:r>
      <w:r w:rsidR="00C81475">
        <w:rPr>
          <w:rFonts w:ascii="Times New Roman" w:hAnsi="Times New Roman"/>
          <w:sz w:val="24"/>
          <w:szCs w:val="24"/>
        </w:rPr>
        <w:t xml:space="preserve"> </w:t>
      </w:r>
    </w:p>
    <w:p w:rsidR="00C81475" w:rsidRPr="00736AD7" w:rsidRDefault="00150748"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00C81475" w:rsidRPr="00736AD7">
        <w:rPr>
          <w:rFonts w:ascii="Times New Roman" w:hAnsi="Times New Roman"/>
          <w:sz w:val="24"/>
          <w:szCs w:val="24"/>
        </w:rPr>
        <w:t>iv)</w:t>
      </w:r>
      <w:r w:rsidR="00C81475">
        <w:rPr>
          <w:rFonts w:ascii="Times New Roman" w:hAnsi="Times New Roman"/>
          <w:sz w:val="24"/>
          <w:szCs w:val="24"/>
        </w:rPr>
        <w:t xml:space="preserve"> </w:t>
      </w:r>
      <w:r w:rsidR="00C81475" w:rsidRPr="00736AD7">
        <w:rPr>
          <w:rFonts w:ascii="Times New Roman" w:hAnsi="Times New Roman"/>
          <w:sz w:val="24"/>
          <w:szCs w:val="24"/>
        </w:rPr>
        <w:t>Others</w:t>
      </w:r>
      <w:proofErr w:type="gramEnd"/>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69" o:spid="_x0000_s1142" type="#_x0000_t202" style="position:absolute;margin-left:3in;margin-top:14.45pt;width:66.7pt;height:23.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">
            <v:textbox>
              <w:txbxContent>
                <w:p w:rsidR="00E164A5" w:rsidRPr="002E3F99" w:rsidRDefault="00E164A5" w:rsidP="00C81475">
                  <w:pPr>
                    <w:rPr>
                      <w:rFonts w:ascii="Times New Roman" w:hAnsi="Times New Roman"/>
                      <w:sz w:val="24"/>
                      <w:szCs w:val="24"/>
                    </w:rPr>
                  </w:pPr>
                  <w:r>
                    <w:rPr>
                      <w:rFonts w:ascii="Times New Roman" w:hAnsi="Times New Roman"/>
                      <w:sz w:val="24"/>
                      <w:szCs w:val="24"/>
                    </w:rPr>
                    <w:t>1.39</w:t>
                  </w:r>
                </w:p>
              </w:txbxContent>
            </v:textbox>
          </v:shape>
        </w:pict>
      </w:r>
    </w:p>
    <w:p w:rsidR="00073838" w:rsidRDefault="00BD775F" w:rsidP="0007383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b/>
          <w:sz w:val="24"/>
          <w:szCs w:val="24"/>
        </w:rPr>
        <w:t xml:space="preserve">      </w:t>
      </w:r>
      <w:r w:rsidR="00150748">
        <w:rPr>
          <w:rFonts w:ascii="Times New Roman" w:hAnsi="Times New Roman"/>
          <w:b/>
          <w:sz w:val="24"/>
          <w:szCs w:val="24"/>
        </w:rPr>
        <w:t xml:space="preserve"> </w:t>
      </w:r>
      <w:r w:rsidR="00C81475">
        <w:rPr>
          <w:rFonts w:ascii="Times New Roman" w:hAnsi="Times New Roman"/>
          <w:b/>
          <w:sz w:val="24"/>
          <w:szCs w:val="24"/>
        </w:rPr>
        <w:t>Total</w:t>
      </w:r>
      <w:r w:rsidR="00C81475" w:rsidRPr="00736AD7">
        <w:rPr>
          <w:rFonts w:ascii="Times New Roman" w:hAnsi="Times New Roman"/>
          <w:b/>
          <w:sz w:val="24"/>
          <w:szCs w:val="24"/>
        </w:rPr>
        <w:t>:</w:t>
      </w:r>
    </w:p>
    <w:p w:rsidR="008F1A08" w:rsidRDefault="008F1A08"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8F1A08" w:rsidRDefault="008F1A08"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C81475" w:rsidRPr="007B5C53" w:rsidRDefault="00C81475" w:rsidP="00073838">
      <w:pPr>
        <w:tabs>
          <w:tab w:val="left" w:pos="2268"/>
          <w:tab w:val="left" w:pos="3402"/>
          <w:tab w:val="left" w:pos="4536"/>
          <w:tab w:val="left" w:pos="5670"/>
          <w:tab w:val="left" w:pos="6804"/>
          <w:tab w:val="left" w:pos="7545"/>
          <w:tab w:val="left" w:pos="7938"/>
        </w:tabs>
        <w:spacing w:after="0"/>
        <w:rPr>
          <w:rFonts w:ascii="Times New Roman" w:hAnsi="Times New Roman"/>
          <w:sz w:val="28"/>
          <w:szCs w:val="28"/>
        </w:rPr>
      </w:pPr>
      <w:r w:rsidRPr="007B5C53">
        <w:rPr>
          <w:rFonts w:ascii="Times New Roman" w:hAnsi="Times New Roman"/>
          <w:b/>
          <w:sz w:val="28"/>
          <w:szCs w:val="28"/>
        </w:rPr>
        <w:t>Criterion – V</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5. Student Support and Progression</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u w:val="single"/>
        </w:rPr>
        <w:pict>
          <v:shape id="Text Box 68" o:spid="_x0000_s1081" type="#_x0000_t202" style="position:absolute;margin-left:14.95pt;margin-top:21.9pt;width:453.05pt;height:103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">
            <v:textbox>
              <w:txbxContent>
                <w:p w:rsidR="00E164A5" w:rsidRDefault="00E164A5" w:rsidP="00C81475">
                  <w:pPr>
                    <w:rPr>
                      <w:rFonts w:ascii="Times New Roman" w:hAnsi="Times New Roman"/>
                      <w:sz w:val="24"/>
                      <w:szCs w:val="24"/>
                    </w:rPr>
                  </w:pPr>
                  <w:r w:rsidRPr="002E3F99">
                    <w:rPr>
                      <w:rFonts w:ascii="Times New Roman" w:hAnsi="Times New Roman"/>
                      <w:sz w:val="24"/>
                      <w:szCs w:val="24"/>
                    </w:rPr>
                    <w:t>The college runs various internal committees for student support. The IQAC helps and provides every possible facility to committees constituted for the progress of s</w:t>
                  </w:r>
                  <w:r>
                    <w:rPr>
                      <w:rFonts w:ascii="Times New Roman" w:hAnsi="Times New Roman"/>
                      <w:sz w:val="24"/>
                      <w:szCs w:val="24"/>
                    </w:rPr>
                    <w:t>tudents. The IQAC works in collaboration the various committees function in the college for student support.</w:t>
                  </w:r>
                </w:p>
                <w:p w:rsidR="00E164A5" w:rsidRPr="002E3F99" w:rsidRDefault="00E164A5" w:rsidP="00C81475">
                  <w:pPr>
                    <w:rPr>
                      <w:rFonts w:ascii="Times New Roman" w:hAnsi="Times New Roman"/>
                      <w:sz w:val="24"/>
                      <w:szCs w:val="24"/>
                    </w:rPr>
                  </w:pPr>
                </w:p>
              </w:txbxContent>
            </v:textbox>
          </v:shape>
        </w:pict>
      </w:r>
      <w:r w:rsidR="00C81475" w:rsidRPr="00736AD7">
        <w:rPr>
          <w:rFonts w:ascii="Times New Roman" w:hAnsi="Times New Roman"/>
          <w:sz w:val="24"/>
          <w:szCs w:val="24"/>
        </w:rPr>
        <w:t xml:space="preserve">5.1 Contribution of IQAC in enhancing awareness about Student Support Services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C7985" w:rsidRDefault="004C798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lastRenderedPageBreak/>
        <w:pict>
          <v:shape id="Text Box 67" o:spid="_x0000_s1143" type="#_x0000_t202" style="position:absolute;margin-left:23.1pt;margin-top:23pt;width:438.1pt;height:92.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">
            <v:textbox>
              <w:txbxContent>
                <w:p w:rsidR="00E164A5" w:rsidRPr="002E3F99" w:rsidRDefault="00E164A5" w:rsidP="00C81475">
                  <w:pPr>
                    <w:rPr>
                      <w:rFonts w:ascii="Times New Roman" w:hAnsi="Times New Roman"/>
                      <w:sz w:val="24"/>
                      <w:szCs w:val="24"/>
                    </w:rPr>
                  </w:pPr>
                  <w:r w:rsidRPr="002E3F99">
                    <w:rPr>
                      <w:rFonts w:ascii="Times New Roman" w:hAnsi="Times New Roman"/>
                      <w:sz w:val="24"/>
                      <w:szCs w:val="24"/>
                    </w:rPr>
                    <w:t xml:space="preserve">The IQAC works in collaboration with College Council. The College council constitutes various committees at the beginning of academic session. </w:t>
                  </w:r>
                  <w:r>
                    <w:rPr>
                      <w:rFonts w:ascii="Times New Roman" w:hAnsi="Times New Roman"/>
                      <w:sz w:val="24"/>
                      <w:szCs w:val="24"/>
                    </w:rPr>
                    <w:t xml:space="preserve"> The committees conducted various programmes for the betterment of students. </w:t>
                  </w:r>
                  <w:r w:rsidRPr="002E3F99">
                    <w:rPr>
                      <w:rFonts w:ascii="Times New Roman" w:hAnsi="Times New Roman"/>
                      <w:sz w:val="24"/>
                      <w:szCs w:val="24"/>
                    </w:rPr>
                    <w:t>The college council takes feedback of all committees and maintained records of the activities done by committees.</w:t>
                  </w:r>
                </w:p>
              </w:txbxContent>
            </v:textbox>
          </v:shape>
        </w:pict>
      </w:r>
      <w:r w:rsidR="00C81475" w:rsidRPr="00736AD7">
        <w:rPr>
          <w:rFonts w:ascii="Times New Roman" w:hAnsi="Times New Roman"/>
          <w:sz w:val="24"/>
          <w:szCs w:val="24"/>
        </w:rPr>
        <w:t xml:space="preserve">5.2 Efforts made by the institution for tracking the progression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C7985" w:rsidRDefault="004C798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C7985" w:rsidRDefault="004C798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5323"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4"/>
        <w:gridCol w:w="608"/>
        <w:gridCol w:w="883"/>
        <w:gridCol w:w="913"/>
      </w:tblGrid>
      <w:tr w:rsidR="001B552C" w:rsidRPr="00736AD7" w:rsidTr="001B552C">
        <w:tc>
          <w:tcPr>
            <w:tcW w:w="644"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UG</w:t>
            </w:r>
          </w:p>
        </w:tc>
        <w:tc>
          <w:tcPr>
            <w:tcW w:w="608"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PG</w:t>
            </w:r>
          </w:p>
        </w:tc>
        <w:tc>
          <w:tcPr>
            <w:tcW w:w="883"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Ph. D.</w:t>
            </w:r>
          </w:p>
        </w:tc>
        <w:tc>
          <w:tcPr>
            <w:tcW w:w="913"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Others</w:t>
            </w:r>
          </w:p>
        </w:tc>
      </w:tr>
      <w:tr w:rsidR="001B552C" w:rsidRPr="00736AD7" w:rsidTr="001B552C">
        <w:tc>
          <w:tcPr>
            <w:tcW w:w="644" w:type="dxa"/>
          </w:tcPr>
          <w:p w:rsidR="001B552C" w:rsidRPr="00736AD7" w:rsidRDefault="004C7985"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553</w:t>
            </w:r>
          </w:p>
        </w:tc>
        <w:tc>
          <w:tcPr>
            <w:tcW w:w="608" w:type="dxa"/>
          </w:tcPr>
          <w:p w:rsidR="001B552C" w:rsidRPr="00736AD7" w:rsidRDefault="004C7985"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29</w:t>
            </w:r>
          </w:p>
        </w:tc>
        <w:tc>
          <w:tcPr>
            <w:tcW w:w="883"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1B552C" w:rsidRPr="00736AD7" w:rsidRDefault="001B552C"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736AD7">
        <w:rPr>
          <w:rFonts w:ascii="Times New Roman" w:hAnsi="Times New Roman"/>
          <w:sz w:val="24"/>
          <w:szCs w:val="24"/>
        </w:rPr>
        <w:t xml:space="preserve">5.3 (a) Total Number of students </w:t>
      </w:r>
    </w:p>
    <w:p w:rsidR="00C81475"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rPr>
        <w:pict>
          <v:shape id="Text Box 66" o:spid="_x0000_s1235" type="#_x0000_t202" style="position:absolute;left:0;text-align:left;margin-left:216.85pt;margin-top:.1pt;width:43.15pt;height:18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">
            <v:textbox>
              <w:txbxContent>
                <w:p w:rsidR="00E164A5" w:rsidRDefault="00E164A5" w:rsidP="00C81475">
                  <w:r>
                    <w:t>---</w:t>
                  </w:r>
                </w:p>
              </w:txbxContent>
            </v:textbox>
          </v:shape>
        </w:pict>
      </w:r>
      <w:r w:rsidR="00C81475" w:rsidRPr="00736AD7">
        <w:rPr>
          <w:rFonts w:ascii="Times New Roman" w:hAnsi="Times New Roman"/>
          <w:sz w:val="24"/>
          <w:szCs w:val="24"/>
        </w:rPr>
        <w:t xml:space="preserve">  (b) No. of students outside the state            </w:t>
      </w:r>
    </w:p>
    <w:p w:rsidR="00C81475" w:rsidRPr="00736AD7" w:rsidRDefault="00A640D6" w:rsidP="00C8147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rPr>
        <w:pict>
          <v:shape id="Text Box 65" o:spid="_x0000_s1236" type="#_x0000_t202" style="position:absolute;left:0;text-align:left;margin-left:216.85pt;margin-top:4.95pt;width:43.15pt;height:21.8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">
            <v:textbox>
              <w:txbxContent>
                <w:p w:rsidR="00E164A5" w:rsidRDefault="00E164A5" w:rsidP="00C81475">
                  <w:r>
                    <w:t>----</w:t>
                  </w:r>
                </w:p>
              </w:txbxContent>
            </v:textbox>
          </v:shape>
        </w:pict>
      </w:r>
      <w:r w:rsidR="00C81475">
        <w:rPr>
          <w:rFonts w:ascii="Times New Roman" w:hAnsi="Times New Roman"/>
          <w:sz w:val="24"/>
          <w:szCs w:val="24"/>
        </w:rPr>
        <w:t xml:space="preserve">   </w:t>
      </w:r>
      <w:r w:rsidR="00C81475" w:rsidRPr="00736AD7">
        <w:rPr>
          <w:rFonts w:ascii="Times New Roman" w:hAnsi="Times New Roman"/>
          <w:sz w:val="24"/>
          <w:szCs w:val="24"/>
        </w:rPr>
        <w:t xml:space="preserve">(c) No. of international students </w:t>
      </w:r>
    </w:p>
    <w:p w:rsidR="00C81475" w:rsidRPr="00736AD7" w:rsidRDefault="004C7985" w:rsidP="00C8147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p>
    <w:tbl>
      <w:tblPr>
        <w:tblpPr w:leftFromText="180" w:rightFromText="180" w:vertAnchor="text" w:horzAnchor="page" w:tblpX="2985" w:tblpY="16"/>
        <w:tblW w:w="1015" w:type="dxa"/>
        <w:tblLook w:val="04A0" w:firstRow="1" w:lastRow="0" w:firstColumn="1" w:lastColumn="0" w:noHBand="0" w:noVBand="1"/>
      </w:tblPr>
      <w:tblGrid>
        <w:gridCol w:w="580"/>
        <w:gridCol w:w="956"/>
      </w:tblGrid>
      <w:tr w:rsidR="00C81475" w:rsidRPr="00736AD7" w:rsidTr="000A7C6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w:t>
            </w:r>
          </w:p>
        </w:tc>
      </w:tr>
      <w:tr w:rsidR="00C81475" w:rsidRPr="00736AD7" w:rsidTr="000A7C6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81475" w:rsidRPr="00736AD7" w:rsidRDefault="004C7985" w:rsidP="000A7C6C">
            <w:pPr>
              <w:spacing w:after="0" w:line="240" w:lineRule="auto"/>
              <w:jc w:val="center"/>
              <w:rPr>
                <w:rFonts w:ascii="Times New Roman" w:hAnsi="Times New Roman"/>
                <w:sz w:val="24"/>
                <w:szCs w:val="24"/>
              </w:rPr>
            </w:pPr>
            <w:r>
              <w:rPr>
                <w:rFonts w:ascii="Times New Roman" w:hAnsi="Times New Roman"/>
                <w:sz w:val="24"/>
                <w:szCs w:val="24"/>
              </w:rPr>
              <w:t>226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81475" w:rsidRPr="00736AD7" w:rsidRDefault="004C7985" w:rsidP="000A7C6C">
            <w:pPr>
              <w:spacing w:after="0" w:line="240" w:lineRule="auto"/>
              <w:jc w:val="center"/>
              <w:rPr>
                <w:rFonts w:ascii="Times New Roman" w:hAnsi="Times New Roman"/>
                <w:sz w:val="24"/>
                <w:szCs w:val="24"/>
              </w:rPr>
            </w:pPr>
            <w:r>
              <w:rPr>
                <w:rFonts w:ascii="Times New Roman" w:hAnsi="Times New Roman"/>
                <w:sz w:val="24"/>
                <w:szCs w:val="24"/>
              </w:rPr>
              <w:t>38.83</w:t>
            </w:r>
            <w:r w:rsidR="00893902">
              <w:rPr>
                <w:rFonts w:ascii="Times New Roman" w:hAnsi="Times New Roman"/>
                <w:sz w:val="24"/>
                <w:szCs w:val="24"/>
              </w:rPr>
              <w:t>%</w:t>
            </w:r>
          </w:p>
        </w:tc>
      </w:tr>
    </w:tbl>
    <w:p w:rsidR="00C81475" w:rsidRPr="00736AD7" w:rsidRDefault="00C81475" w:rsidP="00C81475">
      <w:pPr>
        <w:spacing w:after="0"/>
        <w:rPr>
          <w:rFonts w:ascii="Times New Roman" w:hAnsi="Times New Roman"/>
          <w:vanish/>
          <w:sz w:val="24"/>
          <w:szCs w:val="24"/>
        </w:rPr>
      </w:pPr>
    </w:p>
    <w:tbl>
      <w:tblPr>
        <w:tblpPr w:leftFromText="180" w:rightFromText="180" w:vertAnchor="text" w:horzAnchor="page" w:tblpX="5853" w:tblpY="23"/>
        <w:tblW w:w="1015" w:type="dxa"/>
        <w:tblLook w:val="04A0" w:firstRow="1" w:lastRow="0" w:firstColumn="1" w:lastColumn="0" w:noHBand="0" w:noVBand="1"/>
      </w:tblPr>
      <w:tblGrid>
        <w:gridCol w:w="580"/>
        <w:gridCol w:w="956"/>
      </w:tblGrid>
      <w:tr w:rsidR="00C81475" w:rsidRPr="00736AD7" w:rsidTr="000A7C6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w:t>
            </w:r>
          </w:p>
        </w:tc>
      </w:tr>
      <w:tr w:rsidR="00C81475" w:rsidRPr="00736AD7" w:rsidTr="000A7C6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81475" w:rsidRPr="00736AD7" w:rsidRDefault="004C7985" w:rsidP="000A7C6C">
            <w:pPr>
              <w:spacing w:after="0" w:line="240" w:lineRule="auto"/>
              <w:jc w:val="center"/>
              <w:rPr>
                <w:rFonts w:ascii="Times New Roman" w:hAnsi="Times New Roman"/>
                <w:sz w:val="24"/>
                <w:szCs w:val="24"/>
              </w:rPr>
            </w:pPr>
            <w:r>
              <w:rPr>
                <w:rFonts w:ascii="Times New Roman" w:hAnsi="Times New Roman"/>
                <w:sz w:val="24"/>
                <w:szCs w:val="24"/>
              </w:rPr>
              <w:t>356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81475" w:rsidRPr="00736AD7" w:rsidRDefault="004C7985" w:rsidP="000A7C6C">
            <w:pPr>
              <w:spacing w:after="0" w:line="240" w:lineRule="auto"/>
              <w:jc w:val="center"/>
              <w:rPr>
                <w:rFonts w:ascii="Times New Roman" w:hAnsi="Times New Roman"/>
                <w:sz w:val="24"/>
                <w:szCs w:val="24"/>
              </w:rPr>
            </w:pPr>
            <w:r>
              <w:rPr>
                <w:rFonts w:ascii="Times New Roman" w:hAnsi="Times New Roman"/>
                <w:sz w:val="24"/>
                <w:szCs w:val="24"/>
              </w:rPr>
              <w:t>61.16</w:t>
            </w:r>
            <w:r w:rsidR="00893902">
              <w:rPr>
                <w:rFonts w:ascii="Times New Roman" w:hAnsi="Times New Roman"/>
                <w:sz w:val="24"/>
                <w:szCs w:val="24"/>
              </w:rPr>
              <w:t>%</w:t>
            </w:r>
          </w:p>
        </w:tc>
      </w:tr>
    </w:tbl>
    <w:p w:rsidR="00C81475" w:rsidRDefault="004C7985" w:rsidP="00C81475">
      <w:pPr>
        <w:spacing w:before="240"/>
        <w:rPr>
          <w:rFonts w:ascii="Times New Roman" w:hAnsi="Times New Roman"/>
          <w:sz w:val="24"/>
          <w:szCs w:val="24"/>
        </w:rPr>
      </w:pPr>
      <w:r>
        <w:rPr>
          <w:rFonts w:ascii="Times New Roman" w:hAnsi="Times New Roman"/>
          <w:sz w:val="24"/>
          <w:szCs w:val="24"/>
        </w:rPr>
        <w:t xml:space="preserve">          Men         </w:t>
      </w:r>
      <w:r w:rsidR="00C81475" w:rsidRPr="00736AD7">
        <w:rPr>
          <w:rFonts w:ascii="Times New Roman" w:hAnsi="Times New Roman"/>
          <w:sz w:val="24"/>
          <w:szCs w:val="24"/>
        </w:rPr>
        <w:t xml:space="preserve">                                                                Women  </w:t>
      </w:r>
    </w:p>
    <w:tbl>
      <w:tblPr>
        <w:tblpPr w:leftFromText="180" w:rightFromText="180" w:vertAnchor="text" w:horzAnchor="margin" w:tblpXSpec="center" w:tblpY="332"/>
        <w:tblW w:w="9829" w:type="dxa"/>
        <w:tblLayout w:type="fixed"/>
        <w:tblCellMar>
          <w:top w:w="55" w:type="dxa"/>
          <w:left w:w="55" w:type="dxa"/>
          <w:bottom w:w="55" w:type="dxa"/>
          <w:right w:w="55" w:type="dxa"/>
        </w:tblCellMar>
        <w:tblLook w:val="0000" w:firstRow="0" w:lastRow="0" w:firstColumn="0" w:lastColumn="0" w:noHBand="0" w:noVBand="0"/>
      </w:tblPr>
      <w:tblGrid>
        <w:gridCol w:w="906"/>
        <w:gridCol w:w="622"/>
        <w:gridCol w:w="695"/>
        <w:gridCol w:w="772"/>
        <w:gridCol w:w="1033"/>
        <w:gridCol w:w="902"/>
        <w:gridCol w:w="937"/>
        <w:gridCol w:w="634"/>
        <w:gridCol w:w="636"/>
        <w:gridCol w:w="866"/>
        <w:gridCol w:w="962"/>
        <w:gridCol w:w="864"/>
      </w:tblGrid>
      <w:tr w:rsidR="00C81475" w:rsidRPr="00736AD7" w:rsidTr="004C7985">
        <w:trPr>
          <w:trHeight w:val="257"/>
        </w:trPr>
        <w:tc>
          <w:tcPr>
            <w:tcW w:w="4930" w:type="dxa"/>
            <w:gridSpan w:val="6"/>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Last Year</w:t>
            </w:r>
          </w:p>
        </w:tc>
        <w:tc>
          <w:tcPr>
            <w:tcW w:w="4899" w:type="dxa"/>
            <w:gridSpan w:val="6"/>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This Year</w:t>
            </w:r>
          </w:p>
        </w:tc>
      </w:tr>
      <w:tr w:rsidR="004C7985" w:rsidRPr="00736AD7" w:rsidTr="004C7985">
        <w:trPr>
          <w:trHeight w:val="1076"/>
        </w:trPr>
        <w:tc>
          <w:tcPr>
            <w:tcW w:w="90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General</w:t>
            </w:r>
          </w:p>
        </w:tc>
        <w:tc>
          <w:tcPr>
            <w:tcW w:w="62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SC</w:t>
            </w:r>
          </w:p>
        </w:tc>
        <w:tc>
          <w:tcPr>
            <w:tcW w:w="69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ST</w:t>
            </w:r>
          </w:p>
        </w:tc>
        <w:tc>
          <w:tcPr>
            <w:tcW w:w="77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OBC</w:t>
            </w:r>
          </w:p>
        </w:tc>
        <w:tc>
          <w:tcPr>
            <w:tcW w:w="1033"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Physically Challenged</w:t>
            </w:r>
          </w:p>
        </w:tc>
        <w:tc>
          <w:tcPr>
            <w:tcW w:w="90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Total</w:t>
            </w:r>
          </w:p>
        </w:tc>
        <w:tc>
          <w:tcPr>
            <w:tcW w:w="937"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General</w:t>
            </w:r>
          </w:p>
        </w:tc>
        <w:tc>
          <w:tcPr>
            <w:tcW w:w="63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SC</w:t>
            </w:r>
          </w:p>
        </w:tc>
        <w:tc>
          <w:tcPr>
            <w:tcW w:w="63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ST</w:t>
            </w:r>
          </w:p>
        </w:tc>
        <w:tc>
          <w:tcPr>
            <w:tcW w:w="86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OBC</w:t>
            </w:r>
          </w:p>
        </w:tc>
        <w:tc>
          <w:tcPr>
            <w:tcW w:w="96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Physically Challenged</w:t>
            </w:r>
          </w:p>
        </w:tc>
        <w:tc>
          <w:tcPr>
            <w:tcW w:w="864"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Total</w:t>
            </w:r>
          </w:p>
        </w:tc>
      </w:tr>
      <w:tr w:rsidR="004C7985" w:rsidRPr="00736AD7" w:rsidTr="004C7985">
        <w:trPr>
          <w:trHeight w:val="530"/>
        </w:trPr>
        <w:tc>
          <w:tcPr>
            <w:tcW w:w="906"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36</w:t>
            </w:r>
          </w:p>
        </w:tc>
        <w:tc>
          <w:tcPr>
            <w:tcW w:w="622"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112</w:t>
            </w:r>
          </w:p>
        </w:tc>
        <w:tc>
          <w:tcPr>
            <w:tcW w:w="695"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10</w:t>
            </w:r>
          </w:p>
        </w:tc>
        <w:tc>
          <w:tcPr>
            <w:tcW w:w="772"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462</w:t>
            </w:r>
          </w:p>
        </w:tc>
        <w:tc>
          <w:tcPr>
            <w:tcW w:w="1033"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w:t>
            </w:r>
          </w:p>
        </w:tc>
        <w:tc>
          <w:tcPr>
            <w:tcW w:w="902"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620</w:t>
            </w:r>
          </w:p>
        </w:tc>
        <w:tc>
          <w:tcPr>
            <w:tcW w:w="937"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88</w:t>
            </w:r>
          </w:p>
        </w:tc>
        <w:tc>
          <w:tcPr>
            <w:tcW w:w="634"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130</w:t>
            </w:r>
          </w:p>
        </w:tc>
        <w:tc>
          <w:tcPr>
            <w:tcW w:w="636"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11</w:t>
            </w:r>
          </w:p>
        </w:tc>
        <w:tc>
          <w:tcPr>
            <w:tcW w:w="866"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353</w:t>
            </w:r>
          </w:p>
        </w:tc>
        <w:tc>
          <w:tcPr>
            <w:tcW w:w="962" w:type="dxa"/>
            <w:tcBorders>
              <w:left w:val="single" w:sz="1" w:space="0" w:color="000000"/>
              <w:bottom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w:t>
            </w:r>
          </w:p>
        </w:tc>
        <w:tc>
          <w:tcPr>
            <w:tcW w:w="864" w:type="dxa"/>
            <w:tcBorders>
              <w:left w:val="single" w:sz="1" w:space="0" w:color="000000"/>
              <w:bottom w:val="single" w:sz="1" w:space="0" w:color="000000"/>
              <w:right w:val="single" w:sz="1" w:space="0" w:color="000000"/>
            </w:tcBorders>
            <w:shd w:val="clear" w:color="auto" w:fill="auto"/>
          </w:tcPr>
          <w:p w:rsidR="004C7985" w:rsidRPr="00736AD7" w:rsidRDefault="004C7985" w:rsidP="004C7985">
            <w:pPr>
              <w:pStyle w:val="TableContents"/>
              <w:jc w:val="center"/>
              <w:rPr>
                <w:rFonts w:cs="Times New Roman"/>
              </w:rPr>
            </w:pPr>
            <w:r>
              <w:rPr>
                <w:rFonts w:cs="Times New Roman"/>
              </w:rPr>
              <w:t>582</w:t>
            </w:r>
          </w:p>
        </w:tc>
      </w:tr>
    </w:tbl>
    <w:p w:rsidR="00A640D6" w:rsidRDefault="00A640D6" w:rsidP="00A640D6">
      <w:pPr>
        <w:rPr>
          <w:rFonts w:ascii="Times New Roman" w:hAnsi="Times New Roman"/>
          <w:sz w:val="24"/>
          <w:szCs w:val="24"/>
        </w:rPr>
      </w:pPr>
      <w:r>
        <w:rPr>
          <w:rFonts w:ascii="Times New Roman" w:hAnsi="Times New Roman"/>
          <w:sz w:val="24"/>
          <w:szCs w:val="24"/>
        </w:rPr>
        <w:t>Demand ratio- 1:1</w:t>
      </w:r>
      <w:r w:rsidR="00C81475" w:rsidRPr="00736AD7">
        <w:rPr>
          <w:rFonts w:ascii="Times New Roman" w:hAnsi="Times New Roman"/>
          <w:sz w:val="24"/>
          <w:szCs w:val="24"/>
        </w:rPr>
        <w:t xml:space="preserve">  </w:t>
      </w:r>
      <w:r w:rsidR="004B3DAE">
        <w:rPr>
          <w:rFonts w:ascii="Times New Roman" w:hAnsi="Times New Roman"/>
          <w:sz w:val="24"/>
          <w:szCs w:val="24"/>
        </w:rPr>
        <w:t xml:space="preserve">               </w:t>
      </w:r>
      <w:r w:rsidR="00C81475" w:rsidRPr="00736AD7">
        <w:rPr>
          <w:rFonts w:ascii="Times New Roman" w:hAnsi="Times New Roman"/>
          <w:sz w:val="24"/>
          <w:szCs w:val="24"/>
        </w:rPr>
        <w:t xml:space="preserve">            </w:t>
      </w:r>
    </w:p>
    <w:p w:rsidR="00A640D6" w:rsidRDefault="00C81475" w:rsidP="00A640D6">
      <w:pPr>
        <w:rPr>
          <w:rFonts w:ascii="Times New Roman" w:hAnsi="Times New Roman"/>
          <w:sz w:val="24"/>
          <w:szCs w:val="24"/>
        </w:rPr>
      </w:pPr>
      <w:r w:rsidRPr="00736AD7">
        <w:rPr>
          <w:rFonts w:ascii="Times New Roman" w:hAnsi="Times New Roman"/>
          <w:sz w:val="24"/>
          <w:szCs w:val="24"/>
        </w:rPr>
        <w:t>Dropout</w:t>
      </w:r>
      <w:r w:rsidR="004B3DAE">
        <w:rPr>
          <w:rFonts w:ascii="Times New Roman" w:hAnsi="Times New Roman"/>
          <w:sz w:val="24"/>
          <w:szCs w:val="24"/>
        </w:rPr>
        <w:t>%-</w:t>
      </w:r>
      <w:r w:rsidR="00A640D6">
        <w:rPr>
          <w:rFonts w:ascii="Times New Roman" w:hAnsi="Times New Roman"/>
          <w:sz w:val="24"/>
          <w:szCs w:val="24"/>
        </w:rPr>
        <w:t xml:space="preserve"> B.A</w:t>
      </w:r>
      <w:proofErr w:type="gramStart"/>
      <w:r w:rsidR="00A640D6">
        <w:rPr>
          <w:rFonts w:ascii="Times New Roman" w:hAnsi="Times New Roman"/>
          <w:sz w:val="24"/>
          <w:szCs w:val="24"/>
        </w:rPr>
        <w:t>.-</w:t>
      </w:r>
      <w:proofErr w:type="gramEnd"/>
      <w:r w:rsidR="00A640D6">
        <w:rPr>
          <w:rFonts w:ascii="Times New Roman" w:hAnsi="Times New Roman"/>
          <w:sz w:val="24"/>
          <w:szCs w:val="24"/>
        </w:rPr>
        <w:t xml:space="preserve"> 49.79%; B.C.A- 25.00%; M.A.- 5.88%</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4" o:spid="_x0000_s1055" type="#_x0000_t202" style="position:absolute;margin-left:27pt;margin-top:22.35pt;width:415.05pt;height:66.3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">
            <v:textbox>
              <w:txbxContent>
                <w:p w:rsidR="00E164A5" w:rsidRPr="00832752" w:rsidRDefault="00E164A5" w:rsidP="004C7985">
                  <w:pPr>
                    <w:pStyle w:val="ListParagraph"/>
                    <w:numPr>
                      <w:ilvl w:val="0"/>
                      <w:numId w:val="6"/>
                    </w:numPr>
                    <w:rPr>
                      <w:rFonts w:ascii="Times New Roman" w:hAnsi="Times New Roman"/>
                      <w:sz w:val="24"/>
                      <w:szCs w:val="24"/>
                    </w:rPr>
                  </w:pPr>
                  <w:r w:rsidRPr="00832752">
                    <w:rPr>
                      <w:rFonts w:ascii="Times New Roman" w:hAnsi="Times New Roman"/>
                      <w:sz w:val="24"/>
                      <w:szCs w:val="24"/>
                    </w:rPr>
                    <w:t>Career Guidance Cell is functioning in the college.</w:t>
                  </w:r>
                </w:p>
                <w:p w:rsidR="00E164A5" w:rsidRDefault="00E164A5" w:rsidP="004C7985">
                  <w:pPr>
                    <w:pStyle w:val="ListParagraph"/>
                    <w:numPr>
                      <w:ilvl w:val="0"/>
                      <w:numId w:val="6"/>
                    </w:numPr>
                    <w:rPr>
                      <w:rFonts w:ascii="Times New Roman" w:hAnsi="Times New Roman"/>
                      <w:sz w:val="24"/>
                      <w:szCs w:val="24"/>
                    </w:rPr>
                  </w:pPr>
                  <w:r w:rsidRPr="00832752">
                    <w:rPr>
                      <w:rFonts w:ascii="Times New Roman" w:hAnsi="Times New Roman"/>
                      <w:sz w:val="24"/>
                      <w:szCs w:val="24"/>
                    </w:rPr>
                    <w:t>Use</w:t>
                  </w:r>
                  <w:r>
                    <w:rPr>
                      <w:rFonts w:ascii="Times New Roman" w:hAnsi="Times New Roman"/>
                      <w:sz w:val="24"/>
                      <w:szCs w:val="24"/>
                    </w:rPr>
                    <w:t>ful information about UPSC and M</w:t>
                  </w:r>
                  <w:r w:rsidRPr="00832752">
                    <w:rPr>
                      <w:rFonts w:ascii="Times New Roman" w:hAnsi="Times New Roman"/>
                      <w:sz w:val="24"/>
                      <w:szCs w:val="24"/>
                    </w:rPr>
                    <w:t>PSC</w:t>
                  </w:r>
                  <w:r w:rsidRPr="004B3DAE">
                    <w:rPr>
                      <w:rFonts w:ascii="Times New Roman" w:hAnsi="Times New Roman"/>
                      <w:sz w:val="24"/>
                      <w:szCs w:val="24"/>
                    </w:rPr>
                    <w:t xml:space="preserve"> </w:t>
                  </w:r>
                  <w:r>
                    <w:rPr>
                      <w:rFonts w:ascii="Times New Roman" w:hAnsi="Times New Roman"/>
                      <w:sz w:val="24"/>
                      <w:szCs w:val="24"/>
                    </w:rPr>
                    <w:t xml:space="preserve">and other competitive examinations </w:t>
                  </w:r>
                  <w:r w:rsidRPr="00832752">
                    <w:rPr>
                      <w:rFonts w:ascii="Times New Roman" w:hAnsi="Times New Roman"/>
                      <w:sz w:val="24"/>
                      <w:szCs w:val="24"/>
                    </w:rPr>
                    <w:t>w</w:t>
                  </w:r>
                  <w:r>
                    <w:rPr>
                      <w:rFonts w:ascii="Times New Roman" w:hAnsi="Times New Roman"/>
                      <w:sz w:val="24"/>
                      <w:szCs w:val="24"/>
                    </w:rPr>
                    <w:t>as given to the students</w:t>
                  </w:r>
                </w:p>
                <w:p w:rsidR="00E164A5" w:rsidRPr="00832752" w:rsidRDefault="00E164A5" w:rsidP="004B3DAE">
                  <w:pPr>
                    <w:pStyle w:val="ListParagraph"/>
                    <w:rPr>
                      <w:rFonts w:ascii="Times New Roman" w:hAnsi="Times New Roman"/>
                      <w:sz w:val="24"/>
                      <w:szCs w:val="24"/>
                    </w:rPr>
                  </w:pPr>
                </w:p>
              </w:txbxContent>
            </v:textbox>
          </v:shape>
        </w:pict>
      </w:r>
      <w:r w:rsidR="00C81475" w:rsidRPr="00736AD7">
        <w:rPr>
          <w:rFonts w:ascii="Times New Roman" w:hAnsi="Times New Roman"/>
          <w:sz w:val="24"/>
          <w:szCs w:val="24"/>
        </w:rPr>
        <w:t>5.4 Details of student support mechanism for coaching for competitive examinations (If any)</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3" o:spid="_x0000_s1144" type="#_x0000_t202" style="position:absolute;margin-left:185pt;margin-top:22pt;width:43.15pt;height:24.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YEMAIAAFoEAAAOAAAAZHJzL2Uyb0RvYy54bWysVNtu2zAMfR+wfxD0vthJkyw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">
            <v:textbox>
              <w:txbxContent>
                <w:p w:rsidR="00E164A5" w:rsidRPr="004B3DAE" w:rsidRDefault="00E164A5" w:rsidP="00C81475">
                  <w:pPr>
                    <w:rPr>
                      <w:lang w:val="en-US"/>
                    </w:rPr>
                  </w:pPr>
                  <w:r>
                    <w:rPr>
                      <w:lang w:val="en-US"/>
                    </w:rPr>
                    <w:t>----</w:t>
                  </w:r>
                </w:p>
              </w:txbxContent>
            </v:textbox>
          </v:shape>
        </w:pict>
      </w:r>
    </w:p>
    <w:p w:rsidR="00C81475" w:rsidRPr="00736AD7" w:rsidRDefault="00C81475" w:rsidP="00C81475">
      <w:pPr>
        <w:tabs>
          <w:tab w:val="left" w:pos="2268"/>
          <w:tab w:val="left" w:pos="3231"/>
          <w:tab w:val="left" w:pos="4308"/>
        </w:tabs>
        <w:rPr>
          <w:rFonts w:ascii="Times New Roman" w:hAnsi="Times New Roman"/>
          <w:sz w:val="24"/>
          <w:szCs w:val="24"/>
        </w:rPr>
      </w:pPr>
      <w:r w:rsidRPr="00736AD7">
        <w:rPr>
          <w:rFonts w:ascii="Times New Roman" w:hAnsi="Times New Roman"/>
          <w:sz w:val="24"/>
          <w:szCs w:val="24"/>
        </w:rPr>
        <w:t xml:space="preserve">          No. of students benefi</w:t>
      </w:r>
      <w:r w:rsidR="004B3DAE">
        <w:rPr>
          <w:rFonts w:ascii="Times New Roman" w:hAnsi="Times New Roman"/>
          <w:sz w:val="24"/>
          <w:szCs w:val="24"/>
        </w:rPr>
        <w:t>ciaries</w:t>
      </w:r>
      <w:r w:rsidR="004B3DAE">
        <w:rPr>
          <w:rFonts w:ascii="Times New Roman" w:hAnsi="Times New Roman"/>
          <w:sz w:val="24"/>
          <w:szCs w:val="24"/>
        </w:rPr>
        <w:tab/>
      </w:r>
      <w:r w:rsidR="004B3DAE">
        <w:rPr>
          <w:rFonts w:ascii="Times New Roman" w:hAnsi="Times New Roman"/>
          <w:sz w:val="24"/>
          <w:szCs w:val="24"/>
        </w:rPr>
        <w:tab/>
      </w:r>
      <w:r w:rsidR="004B3DAE">
        <w:rPr>
          <w:rFonts w:ascii="Times New Roman" w:hAnsi="Times New Roman"/>
          <w:sz w:val="24"/>
          <w:szCs w:val="24"/>
        </w:rPr>
        <w:tab/>
      </w:r>
      <w:r w:rsidR="004B3DAE">
        <w:rPr>
          <w:rFonts w:ascii="Times New Roman" w:hAnsi="Times New Roman"/>
          <w:sz w:val="24"/>
          <w:szCs w:val="24"/>
        </w:rPr>
        <w:tab/>
      </w:r>
    </w:p>
    <w:p w:rsidR="00C81475" w:rsidRPr="00736AD7" w:rsidRDefault="00A640D6"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62" o:spid="_x0000_s1151" type="#_x0000_t202" style="position:absolute;margin-left:355.85pt;margin-top:19.15pt;width:31.15pt;height:20.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">
            <v:textbox>
              <w:txbxContent>
                <w:p w:rsidR="00E164A5" w:rsidRDefault="00E164A5" w:rsidP="00C81475">
                  <w:r>
                    <w:t>---</w:t>
                  </w:r>
                </w:p>
              </w:txbxContent>
            </v:textbox>
          </v:shape>
        </w:pict>
      </w:r>
      <w:r>
        <w:rPr>
          <w:rFonts w:ascii="Times New Roman" w:hAnsi="Times New Roman"/>
          <w:noProof/>
          <w:sz w:val="24"/>
          <w:szCs w:val="24"/>
        </w:rPr>
        <w:pict>
          <v:shape id="Text Box 61" o:spid="_x0000_s1149" type="#_x0000_t202" style="position:absolute;margin-left:274.85pt;margin-top:19.15pt;width:31.15pt;height:2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">
            <v:textbox>
              <w:txbxContent>
                <w:p w:rsidR="00E164A5" w:rsidRDefault="00E164A5" w:rsidP="00C81475">
                  <w:r>
                    <w:t>--</w:t>
                  </w:r>
                </w:p>
              </w:txbxContent>
            </v:textbox>
          </v:shape>
        </w:pict>
      </w:r>
      <w:r>
        <w:rPr>
          <w:rFonts w:ascii="Times New Roman" w:hAnsi="Times New Roman"/>
          <w:noProof/>
          <w:sz w:val="24"/>
          <w:szCs w:val="24"/>
        </w:rPr>
        <w:pict>
          <v:shape id="Text Box 60" o:spid="_x0000_s1147" type="#_x0000_t202" style="position:absolute;margin-left:180pt;margin-top:19.15pt;width:31.15pt;height:2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&#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59" o:spid="_x0000_s1145" type="#_x0000_t202" style="position:absolute;margin-left:76.85pt;margin-top:19.15pt;width:31.15pt;height:20.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uvLw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">
            <v:textbox>
              <w:txbxContent>
                <w:p w:rsidR="00E164A5" w:rsidRPr="004B3DAE" w:rsidRDefault="00E164A5" w:rsidP="00C81475">
                  <w:pPr>
                    <w:rPr>
                      <w:lang w:val="en-US"/>
                    </w:rPr>
                  </w:pPr>
                  <w:r>
                    <w:rPr>
                      <w:lang w:val="en-US"/>
                    </w:rPr>
                    <w:t>2</w:t>
                  </w:r>
                </w:p>
              </w:txbxContent>
            </v:textbox>
          </v:shape>
        </w:pict>
      </w:r>
      <w:r w:rsidR="00C81475" w:rsidRPr="00736AD7">
        <w:rPr>
          <w:rFonts w:ascii="Times New Roman" w:hAnsi="Times New Roman"/>
          <w:sz w:val="24"/>
          <w:szCs w:val="24"/>
        </w:rPr>
        <w:t xml:space="preserve">5.5 No. of students qualified in these examinations </w:t>
      </w: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NET                      </w:t>
      </w:r>
      <w:r>
        <w:rPr>
          <w:rFonts w:ascii="Times New Roman" w:hAnsi="Times New Roman"/>
          <w:sz w:val="24"/>
          <w:szCs w:val="24"/>
        </w:rPr>
        <w:t xml:space="preserve">   </w:t>
      </w:r>
      <w:r w:rsidRPr="00736AD7">
        <w:rPr>
          <w:rFonts w:ascii="Times New Roman" w:hAnsi="Times New Roman"/>
          <w:sz w:val="24"/>
          <w:szCs w:val="24"/>
        </w:rPr>
        <w:t xml:space="preserve">SET/SLET                </w:t>
      </w:r>
      <w:r>
        <w:rPr>
          <w:rFonts w:ascii="Times New Roman" w:hAnsi="Times New Roman"/>
          <w:sz w:val="24"/>
          <w:szCs w:val="24"/>
        </w:rPr>
        <w:t xml:space="preserve"> </w:t>
      </w:r>
      <w:r w:rsidRPr="00736AD7">
        <w:rPr>
          <w:rFonts w:ascii="Times New Roman" w:hAnsi="Times New Roman"/>
          <w:sz w:val="24"/>
          <w:szCs w:val="24"/>
        </w:rPr>
        <w:t xml:space="preserve">GATE                      CAT     </w:t>
      </w:r>
    </w:p>
    <w:p w:rsidR="004B3DAE" w:rsidRDefault="00A640D6" w:rsidP="004B3DAE">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58" o:spid="_x0000_s1152" type="#_x0000_t202" style="position:absolute;margin-left:375.9pt;margin-top:.85pt;width:40.2pt;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">
            <v:textbox>
              <w:txbxContent>
                <w:p w:rsidR="00E164A5" w:rsidRPr="004B3DAE" w:rsidRDefault="00E164A5" w:rsidP="00C81475">
                  <w:pPr>
                    <w:rPr>
                      <w:lang w:val="en-US"/>
                    </w:rPr>
                  </w:pPr>
                  <w:r>
                    <w:rPr>
                      <w:lang w:val="en-US"/>
                    </w:rPr>
                    <w:t>-04</w:t>
                  </w:r>
                </w:p>
              </w:txbxContent>
            </v:textbox>
          </v:shape>
        </w:pict>
      </w:r>
      <w:r>
        <w:rPr>
          <w:rFonts w:ascii="Times New Roman" w:hAnsi="Times New Roman"/>
          <w:noProof/>
          <w:sz w:val="24"/>
          <w:szCs w:val="24"/>
        </w:rPr>
        <w:pict>
          <v:shape id="Text Box 57" o:spid="_x0000_s1150" type="#_x0000_t202" style="position:absolute;margin-left:274.85pt;margin-top:.85pt;width:31.15pt;height:20.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y+Lw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">
            <v:textbox>
              <w:txbxContent>
                <w:p w:rsidR="00E164A5" w:rsidRDefault="00E164A5" w:rsidP="00C81475">
                  <w:r>
                    <w:t>--</w:t>
                  </w:r>
                </w:p>
              </w:txbxContent>
            </v:textbox>
          </v:shape>
        </w:pict>
      </w:r>
      <w:r>
        <w:rPr>
          <w:rFonts w:ascii="Times New Roman" w:hAnsi="Times New Roman"/>
          <w:noProof/>
          <w:sz w:val="24"/>
          <w:szCs w:val="24"/>
        </w:rPr>
        <w:pict>
          <v:shape id="Text Box 56" o:spid="_x0000_s1148" type="#_x0000_t202" style="position:absolute;margin-left:180pt;margin-top:.85pt;width:31.15pt;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">
            <v:textbox>
              <w:txbxContent>
                <w:p w:rsidR="00E164A5" w:rsidRDefault="00E164A5" w:rsidP="00C81475"/>
              </w:txbxContent>
            </v:textbox>
          </v:shape>
        </w:pict>
      </w:r>
      <w:r>
        <w:rPr>
          <w:rFonts w:ascii="Times New Roman" w:hAnsi="Times New Roman"/>
          <w:noProof/>
          <w:sz w:val="24"/>
          <w:szCs w:val="24"/>
        </w:rPr>
        <w:pict>
          <v:shape id="Text Box 55" o:spid="_x0000_s1146" type="#_x0000_t202" style="position:absolute;margin-left:76.85pt;margin-top:.85pt;width:31.15pt;height:20.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">
            <v:textbox>
              <w:txbxContent>
                <w:p w:rsidR="00E164A5" w:rsidRDefault="00E164A5" w:rsidP="00C81475">
                  <w:r>
                    <w:t>--</w:t>
                  </w:r>
                </w:p>
              </w:txbxContent>
            </v:textbox>
          </v:shape>
        </w:pict>
      </w:r>
      <w:r w:rsidR="00C81475" w:rsidRPr="00736AD7">
        <w:rPr>
          <w:rFonts w:ascii="Times New Roman" w:hAnsi="Times New Roman"/>
          <w:sz w:val="24"/>
          <w:szCs w:val="24"/>
        </w:rPr>
        <w:t xml:space="preserve">   IAS/IPS </w:t>
      </w:r>
      <w:proofErr w:type="spellStart"/>
      <w:r w:rsidR="00C81475" w:rsidRPr="00736AD7">
        <w:rPr>
          <w:rFonts w:ascii="Times New Roman" w:hAnsi="Times New Roman"/>
          <w:sz w:val="24"/>
          <w:szCs w:val="24"/>
        </w:rPr>
        <w:t>etc</w:t>
      </w:r>
      <w:proofErr w:type="spellEnd"/>
      <w:r w:rsidR="00C81475" w:rsidRPr="00736AD7">
        <w:rPr>
          <w:rFonts w:ascii="Times New Roman" w:hAnsi="Times New Roman"/>
          <w:sz w:val="24"/>
          <w:szCs w:val="24"/>
        </w:rPr>
        <w:t xml:space="preserve">                    State PSC                      UPSC                       Others    </w:t>
      </w:r>
    </w:p>
    <w:p w:rsidR="00C81475" w:rsidRPr="00736AD7" w:rsidRDefault="00A640D6" w:rsidP="004B3DAE">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lastRenderedPageBreak/>
        <w:pict>
          <v:shape id="Text Box 54" o:spid="_x0000_s1056" type="#_x0000_t202" style="position:absolute;margin-left:22.95pt;margin-top:22.7pt;width:428.4pt;height:91.8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pgMAIAAFs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">
            <v:textbox>
              <w:txbxContent>
                <w:p w:rsidR="00E164A5" w:rsidRPr="00832752" w:rsidRDefault="00E164A5" w:rsidP="004C7985">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hAnsi="Times New Roman"/>
                      <w:sz w:val="24"/>
                      <w:szCs w:val="24"/>
                    </w:rPr>
                    <w:t xml:space="preserve">The college has a Career Guidance and Placement Cell, a committee of teachers </w:t>
                  </w:r>
                  <w:r>
                    <w:rPr>
                      <w:rFonts w:ascii="Times New Roman" w:hAnsi="Times New Roman"/>
                      <w:sz w:val="24"/>
                      <w:szCs w:val="24"/>
                    </w:rPr>
                    <w:t>has been</w:t>
                  </w:r>
                  <w:r w:rsidRPr="00832752">
                    <w:rPr>
                      <w:rFonts w:ascii="Times New Roman" w:hAnsi="Times New Roman"/>
                      <w:sz w:val="24"/>
                      <w:szCs w:val="24"/>
                    </w:rPr>
                    <w:t xml:space="preserve"> appointed for this purpose. </w:t>
                  </w:r>
                </w:p>
                <w:p w:rsidR="00E164A5" w:rsidRPr="004B3DAE" w:rsidRDefault="00E164A5" w:rsidP="004B3DAE">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hAnsi="Times New Roman"/>
                      <w:sz w:val="24"/>
                      <w:szCs w:val="24"/>
                    </w:rPr>
                    <w:t xml:space="preserve">A committee of teachers </w:t>
                  </w:r>
                  <w:r>
                    <w:rPr>
                      <w:rFonts w:ascii="Times New Roman" w:hAnsi="Times New Roman"/>
                      <w:sz w:val="24"/>
                      <w:szCs w:val="24"/>
                    </w:rPr>
                    <w:t>provides</w:t>
                  </w:r>
                  <w:r w:rsidRPr="00832752">
                    <w:rPr>
                      <w:rFonts w:ascii="Times New Roman" w:hAnsi="Times New Roman"/>
                      <w:sz w:val="24"/>
                      <w:szCs w:val="24"/>
                    </w:rPr>
                    <w:t xml:space="preserve"> academic and personal counselling. </w:t>
                  </w:r>
                </w:p>
                <w:p w:rsidR="00E164A5" w:rsidRPr="004B3DAE" w:rsidRDefault="00E164A5" w:rsidP="004B3DAE">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4B3DAE">
                    <w:rPr>
                      <w:rFonts w:ascii="Times New Roman" w:eastAsiaTheme="minorHAnsi" w:hAnsi="Times New Roman"/>
                      <w:sz w:val="24"/>
                      <w:szCs w:val="24"/>
                      <w:lang w:val="en-US" w:eastAsia="en-US"/>
                    </w:rPr>
                    <w:t>Students</w:t>
                  </w:r>
                  <w:r>
                    <w:rPr>
                      <w:rFonts w:ascii="Times New Roman" w:eastAsiaTheme="minorHAnsi" w:hAnsi="Times New Roman"/>
                      <w:sz w:val="24"/>
                      <w:szCs w:val="24"/>
                      <w:lang w:val="en-US" w:eastAsia="en-US"/>
                    </w:rPr>
                    <w:t xml:space="preserve"> were advised to appear </w:t>
                  </w:r>
                  <w:r w:rsidRPr="004B3DAE">
                    <w:rPr>
                      <w:rFonts w:ascii="Times New Roman" w:eastAsiaTheme="minorHAnsi" w:hAnsi="Times New Roman"/>
                      <w:sz w:val="24"/>
                      <w:szCs w:val="24"/>
                      <w:lang w:val="en-US" w:eastAsia="en-US"/>
                    </w:rPr>
                    <w:t>in competitive exams like MPSC/Bank Recruitment/SSC etc.</w:t>
                  </w:r>
                </w:p>
              </w:txbxContent>
            </v:textbox>
          </v:shape>
        </w:pict>
      </w:r>
      <w:r w:rsidR="00C81475" w:rsidRPr="00736AD7">
        <w:rPr>
          <w:rFonts w:ascii="Times New Roman" w:hAnsi="Times New Roman"/>
          <w:sz w:val="24"/>
          <w:szCs w:val="24"/>
        </w:rPr>
        <w:t>5.6 Details of student counselling and career guidance</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3" o:spid="_x0000_s1058" type="#_x0000_t202" style="position:absolute;margin-left:172.15pt;margin-top:24.05pt;width:41.7pt;height:22.6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">
            <v:textbox style="mso-next-textbox:#Text Box 53">
              <w:txbxContent>
                <w:p w:rsidR="00E164A5" w:rsidRPr="004B3DAE" w:rsidRDefault="00E164A5" w:rsidP="00C81475">
                  <w:pPr>
                    <w:rPr>
                      <w:lang w:val="en-US"/>
                    </w:rPr>
                  </w:pPr>
                  <w:r>
                    <w:rPr>
                      <w:lang w:val="en-US"/>
                    </w:rPr>
                    <w:t>10</w:t>
                  </w:r>
                </w:p>
              </w:txbxContent>
            </v:textbox>
          </v:shape>
        </w:pic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w:t>
      </w:r>
      <w:r w:rsidR="004B3DAE">
        <w:rPr>
          <w:rFonts w:ascii="Times New Roman" w:hAnsi="Times New Roman"/>
          <w:sz w:val="24"/>
          <w:szCs w:val="24"/>
        </w:rPr>
        <w:t xml:space="preserve"> No. of students benefitted</w:t>
      </w:r>
    </w:p>
    <w:p w:rsidR="004B3DAE" w:rsidRPr="00736AD7" w:rsidRDefault="004B3DAE"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5.7 Details of campus placement</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C81475" w:rsidRPr="00736AD7" w:rsidTr="000A7C6C">
        <w:tc>
          <w:tcPr>
            <w:tcW w:w="5670" w:type="dxa"/>
            <w:gridSpan w:val="3"/>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b/>
                <w:i/>
              </w:rPr>
            </w:pPr>
            <w:r w:rsidRPr="00736AD7">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b/>
                <w:i/>
              </w:rPr>
            </w:pPr>
            <w:r w:rsidRPr="00736AD7">
              <w:rPr>
                <w:rFonts w:cs="Times New Roman"/>
                <w:b/>
                <w:i/>
              </w:rPr>
              <w:t>Off Campus</w:t>
            </w:r>
          </w:p>
        </w:tc>
      </w:tr>
      <w:tr w:rsidR="00C81475" w:rsidRPr="00736AD7" w:rsidTr="000A7C6C">
        <w:tc>
          <w:tcPr>
            <w:tcW w:w="198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Organizations Visited</w:t>
            </w:r>
          </w:p>
        </w:tc>
        <w:tc>
          <w:tcPr>
            <w:tcW w:w="198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Participated</w:t>
            </w:r>
          </w:p>
        </w:tc>
        <w:tc>
          <w:tcPr>
            <w:tcW w:w="1701"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Placed</w:t>
            </w:r>
          </w:p>
        </w:tc>
      </w:tr>
      <w:tr w:rsidR="00C81475" w:rsidRPr="00736AD7" w:rsidTr="000A7C6C">
        <w:tc>
          <w:tcPr>
            <w:tcW w:w="198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98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701"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2693" w:type="dxa"/>
            <w:tcBorders>
              <w:left w:val="single" w:sz="1" w:space="0" w:color="000000"/>
              <w:bottom w:val="single" w:sz="1" w:space="0" w:color="000000"/>
              <w:right w:val="single" w:sz="1" w:space="0" w:color="000000"/>
            </w:tcBorders>
            <w:shd w:val="clear" w:color="auto" w:fill="auto"/>
          </w:tcPr>
          <w:p w:rsidR="00C81475" w:rsidRPr="00736AD7" w:rsidRDefault="004B3DAE" w:rsidP="000A7C6C">
            <w:pPr>
              <w:pStyle w:val="TableContents"/>
              <w:jc w:val="both"/>
              <w:rPr>
                <w:rFonts w:cs="Times New Roman"/>
              </w:rPr>
            </w:pPr>
            <w:r>
              <w:rPr>
                <w:rFonts w:cs="Times New Roman"/>
              </w:rPr>
              <w:t xml:space="preserve">               02</w:t>
            </w: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5.8 Details of gender sensitization programmes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2" o:spid="_x0000_s1057" type="#_x0000_t202" style="position:absolute;margin-left:16.55pt;margin-top:3.45pt;width:433.45pt;height:74.0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">
            <v:textbox style="mso-next-textbox:#Text Box 52">
              <w:txbxContent>
                <w:p w:rsidR="00E164A5" w:rsidRPr="00677D9F" w:rsidRDefault="00E164A5" w:rsidP="00677D9F">
                  <w:pPr>
                    <w:pStyle w:val="ListParagraph"/>
                    <w:numPr>
                      <w:ilvl w:val="0"/>
                      <w:numId w:val="31"/>
                    </w:numPr>
                    <w:rPr>
                      <w:rFonts w:ascii="Times New Roman" w:hAnsi="Times New Roman"/>
                      <w:sz w:val="24"/>
                      <w:szCs w:val="24"/>
                    </w:rPr>
                  </w:pPr>
                  <w:r w:rsidRPr="00677D9F">
                    <w:rPr>
                      <w:rFonts w:ascii="Times New Roman" w:hAnsi="Times New Roman"/>
                      <w:sz w:val="24"/>
                      <w:szCs w:val="24"/>
                    </w:rPr>
                    <w:t>Friendly atmosphere is always maintained to create healthy and secure atmosphere for girls students</w:t>
                  </w:r>
                </w:p>
                <w:p w:rsidR="00E164A5" w:rsidRPr="004B3DAE" w:rsidRDefault="00E164A5" w:rsidP="00C81475">
                  <w:pPr>
                    <w:pStyle w:val="ListParagraph"/>
                    <w:numPr>
                      <w:ilvl w:val="0"/>
                      <w:numId w:val="8"/>
                    </w:numPr>
                    <w:rPr>
                      <w:rFonts w:ascii="Times New Roman" w:hAnsi="Times New Roman"/>
                      <w:sz w:val="24"/>
                      <w:szCs w:val="24"/>
                    </w:rPr>
                  </w:pPr>
                  <w:r>
                    <w:rPr>
                      <w:rFonts w:ascii="Times New Roman" w:hAnsi="Times New Roman"/>
                      <w:sz w:val="24"/>
                      <w:szCs w:val="24"/>
                    </w:rPr>
                    <w:t>Save Girl- Save Earth rally was organised in the adopted village by NSS Unit.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5.9 Students Activities</w:t>
      </w: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5.9.1     No. of students participated in Sports, Games and other events</w:t>
      </w:r>
      <w:r w:rsidR="00A640D6">
        <w:rPr>
          <w:rFonts w:ascii="Times New Roman" w:hAnsi="Times New Roman"/>
          <w:noProof/>
          <w:sz w:val="24"/>
          <w:szCs w:val="24"/>
        </w:rPr>
        <w:pict>
          <v:shape id="Text Box 49" o:spid="_x0000_s1079" type="#_x0000_t202" style="position:absolute;margin-left:144.85pt;margin-top:17.6pt;width:45.5pt;height:22.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DYMAIAAFo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">
            <v:textbox>
              <w:txbxContent>
                <w:p w:rsidR="00E164A5" w:rsidRPr="00677D9F" w:rsidRDefault="00E164A5" w:rsidP="00C81475">
                  <w:pPr>
                    <w:rPr>
                      <w:lang w:val="en-US"/>
                    </w:rPr>
                  </w:pPr>
                  <w:r>
                    <w:rPr>
                      <w:lang w:val="en-US"/>
                    </w:rPr>
                    <w:t>33</w:t>
                  </w:r>
                </w:p>
              </w:txbxContent>
            </v:textbox>
          </v:shape>
        </w:pict>
      </w:r>
      <w:r w:rsidR="00A640D6">
        <w:rPr>
          <w:rFonts w:ascii="Times New Roman" w:hAnsi="Times New Roman"/>
          <w:b/>
          <w:noProof/>
          <w:sz w:val="24"/>
          <w:szCs w:val="24"/>
          <w:u w:val="single"/>
        </w:rPr>
        <w:pict>
          <v:shape id="Text Box 51" o:spid="_x0000_s1154" type="#_x0000_t202" style="position:absolute;margin-left:421.65pt;margin-top:17.6pt;width:28.35pt;height:2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">
            <v:textbox>
              <w:txbxContent>
                <w:p w:rsidR="00E164A5" w:rsidRDefault="00E164A5" w:rsidP="00C81475">
                  <w:r>
                    <w:t>--</w:t>
                  </w:r>
                </w:p>
              </w:txbxContent>
            </v:textbox>
          </v:shape>
        </w:pict>
      </w:r>
      <w:r w:rsidR="00A640D6">
        <w:rPr>
          <w:rFonts w:ascii="Times New Roman" w:hAnsi="Times New Roman"/>
          <w:b/>
          <w:noProof/>
          <w:sz w:val="24"/>
          <w:szCs w:val="24"/>
          <w:u w:val="single"/>
        </w:rPr>
        <w:pict>
          <v:shape id="Text Box 50" o:spid="_x0000_s1153" type="#_x0000_t202" style="position:absolute;margin-left:277.65pt;margin-top:17.6pt;width:28.35pt;height:2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">
            <v:textbox>
              <w:txbxContent>
                <w:p w:rsidR="00E164A5" w:rsidRDefault="00E164A5" w:rsidP="00C81475">
                  <w:r>
                    <w:t>--</w:t>
                  </w:r>
                </w:p>
              </w:txbxContent>
            </v:textbox>
          </v:shape>
        </w:pict>
      </w:r>
    </w:p>
    <w:p w:rsidR="00C81475" w:rsidRPr="00736AD7" w:rsidRDefault="00C81475" w:rsidP="00677D9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Pr="00736AD7">
        <w:rPr>
          <w:rFonts w:ascii="Times New Roman" w:hAnsi="Times New Roman"/>
          <w:sz w:val="24"/>
          <w:szCs w:val="24"/>
        </w:rPr>
        <w:t xml:space="preserve">State/ University level                    </w:t>
      </w:r>
      <w:r>
        <w:rPr>
          <w:rFonts w:ascii="Times New Roman" w:hAnsi="Times New Roman"/>
          <w:sz w:val="24"/>
          <w:szCs w:val="24"/>
        </w:rPr>
        <w:t xml:space="preserve"> </w:t>
      </w:r>
      <w:r w:rsidRPr="00736AD7">
        <w:rPr>
          <w:rFonts w:ascii="Times New Roman" w:hAnsi="Times New Roman"/>
          <w:sz w:val="24"/>
          <w:szCs w:val="24"/>
        </w:rPr>
        <w:t xml:space="preserve">National level         </w:t>
      </w:r>
      <w:r w:rsidR="00677D9F">
        <w:rPr>
          <w:rFonts w:ascii="Times New Roman" w:hAnsi="Times New Roman"/>
          <w:sz w:val="24"/>
          <w:szCs w:val="24"/>
        </w:rPr>
        <w:t xml:space="preserve">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Pr="00736AD7">
        <w:rPr>
          <w:rFonts w:ascii="Times New Roman" w:hAnsi="Times New Roman"/>
          <w:sz w:val="24"/>
          <w:szCs w:val="24"/>
        </w:rPr>
        <w:t xml:space="preserve"> No. of students participated in cultural events</w:t>
      </w:r>
      <w:r w:rsidR="00A640D6">
        <w:rPr>
          <w:rFonts w:ascii="Times New Roman" w:hAnsi="Times New Roman"/>
          <w:noProof/>
          <w:sz w:val="24"/>
          <w:szCs w:val="24"/>
        </w:rPr>
        <w:pict>
          <v:shape id="Text Box 48" o:spid="_x0000_s1157" type="#_x0000_t202" style="position:absolute;margin-left:423pt;margin-top:22.55pt;width:28.35pt;height:22.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kZLwIAAFo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">
            <v:textbox>
              <w:txbxContent>
                <w:p w:rsidR="00E164A5" w:rsidRDefault="00E164A5" w:rsidP="00C81475">
                  <w:r>
                    <w:t>--</w:t>
                  </w:r>
                </w:p>
              </w:txbxContent>
            </v:textbox>
          </v:shape>
        </w:pict>
      </w:r>
      <w:r w:rsidR="00A640D6">
        <w:rPr>
          <w:rFonts w:ascii="Times New Roman" w:hAnsi="Times New Roman"/>
          <w:noProof/>
          <w:sz w:val="24"/>
          <w:szCs w:val="24"/>
        </w:rPr>
        <w:pict>
          <v:shape id="Text Box 47" o:spid="_x0000_s1156" type="#_x0000_t202" style="position:absolute;margin-left:279pt;margin-top:22.55pt;width:28.35pt;height:2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fJMAIAAFo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">
            <v:textbox>
              <w:txbxContent>
                <w:p w:rsidR="00E164A5" w:rsidRDefault="00E164A5" w:rsidP="00C81475">
                  <w:r>
                    <w:t>--</w:t>
                  </w:r>
                </w:p>
              </w:txbxContent>
            </v:textbox>
          </v:shape>
        </w:pict>
      </w:r>
      <w:r w:rsidR="00A640D6">
        <w:rPr>
          <w:rFonts w:ascii="Times New Roman" w:hAnsi="Times New Roman"/>
          <w:noProof/>
          <w:sz w:val="24"/>
          <w:szCs w:val="24"/>
        </w:rPr>
        <w:pict>
          <v:shape id="Text Box 46" o:spid="_x0000_s1155" type="#_x0000_t202" style="position:absolute;margin-left:162pt;margin-top:22.55pt;width:28.35pt;height:22.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">
            <v:textbox>
              <w:txbxContent>
                <w:p w:rsidR="00E164A5" w:rsidRDefault="00E164A5" w:rsidP="00C81475">
                  <w:r>
                    <w:t>29</w:t>
                  </w:r>
                </w:p>
              </w:txbxContent>
            </v:textbox>
          </v:shape>
        </w:pict>
      </w:r>
    </w:p>
    <w:p w:rsidR="00C81475" w:rsidRPr="00736AD7" w:rsidRDefault="005F082A"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C81475" w:rsidRPr="00736AD7">
        <w:rPr>
          <w:rFonts w:ascii="Times New Roman" w:hAnsi="Times New Roman"/>
          <w:sz w:val="24"/>
          <w:szCs w:val="24"/>
        </w:rPr>
        <w:t xml:space="preserve"> State/ University level                    National level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C81475" w:rsidRPr="00736AD7" w:rsidRDefault="00A640D6" w:rsidP="0089390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4" o:spid="_x0000_s1159" type="#_x0000_t202" style="position:absolute;margin-left:443.4pt;margin-top:22.65pt;width:38.7pt;height:18.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3cMAIAAFo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B2QI3cMAIAAFoEAAAOAAAAAAAAAAAAAAAAAC4C&#10;AABkcnMvZTJvRG9jLnhtbFBLAQItABQABgAIAAAAIQDhHUv53wAAAAkBAAAPAAAAAAAAAAAAAAAA&#10;AIoEAABkcnMvZG93bnJldi54bWxQSwUGAAAAAAQABADzAAAAlgUAAAAA&#10;">
            <v:textbox style="mso-next-textbox:#Text Box 44">
              <w:txbxContent>
                <w:p w:rsidR="00E164A5" w:rsidRDefault="00E164A5" w:rsidP="00C81475">
                  <w:r>
                    <w:t>----</w:t>
                  </w:r>
                </w:p>
              </w:txbxContent>
            </v:textbox>
          </v:shape>
        </w:pict>
      </w:r>
      <w:r>
        <w:rPr>
          <w:rFonts w:ascii="Times New Roman" w:hAnsi="Times New Roman"/>
          <w:noProof/>
          <w:sz w:val="24"/>
          <w:szCs w:val="24"/>
        </w:rPr>
        <w:pict>
          <v:shape id="Text Box 45" o:spid="_x0000_s1160" type="#_x0000_t202" style="position:absolute;margin-left:162pt;margin-top:22.65pt;width:36.45pt;height:18.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0SLgIAAFo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">
            <v:textbox style="mso-next-textbox:#Text Box 45">
              <w:txbxContent>
                <w:p w:rsidR="00E164A5" w:rsidRPr="00677D9F" w:rsidRDefault="00E164A5" w:rsidP="00C81475">
                  <w:pPr>
                    <w:rPr>
                      <w:lang w:val="en-US"/>
                    </w:rPr>
                  </w:pPr>
                  <w:r>
                    <w:rPr>
                      <w:lang w:val="en-US"/>
                    </w:rPr>
                    <w:t>04</w:t>
                  </w:r>
                </w:p>
              </w:txbxContent>
            </v:textbox>
          </v:shape>
        </w:pict>
      </w:r>
      <w:r>
        <w:rPr>
          <w:rFonts w:ascii="Times New Roman" w:hAnsi="Times New Roman"/>
          <w:noProof/>
          <w:sz w:val="24"/>
          <w:szCs w:val="24"/>
        </w:rPr>
        <w:pict>
          <v:shape id="Text Box 43" o:spid="_x0000_s1158" type="#_x0000_t202" style="position:absolute;margin-left:291.85pt;margin-top:22.65pt;width:33.5pt;height:18.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LTLwIAAFo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">
            <v:textbox style="mso-next-textbox:#Text Box 43">
              <w:txbxContent>
                <w:p w:rsidR="00E164A5" w:rsidRDefault="00E164A5" w:rsidP="00C81475">
                  <w:r>
                    <w:t>----</w:t>
                  </w:r>
                </w:p>
              </w:txbxContent>
            </v:textbox>
          </v:shape>
        </w:pict>
      </w:r>
      <w:r w:rsidR="00C81475" w:rsidRPr="00736AD7">
        <w:rPr>
          <w:rFonts w:ascii="Times New Roman" w:hAnsi="Times New Roman"/>
          <w:sz w:val="24"/>
          <w:szCs w:val="24"/>
        </w:rPr>
        <w:t>5.9.2      No. of medals /awards won by students in Sports, Games and other events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2" o:spid="_x0000_s1163" type="#_x0000_t202" style="position:absolute;margin-left:443.4pt;margin-top:23.15pt;width:38.7pt;height:17.9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UYMAIAAFo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">
            <v:textbox>
              <w:txbxContent>
                <w:p w:rsidR="00E164A5" w:rsidRDefault="00E164A5" w:rsidP="00C81475">
                  <w:r>
                    <w:t>-----</w:t>
                  </w:r>
                </w:p>
              </w:txbxContent>
            </v:textbox>
          </v:shape>
        </w:pict>
      </w:r>
      <w:r>
        <w:rPr>
          <w:rFonts w:ascii="Times New Roman" w:hAnsi="Times New Roman"/>
          <w:noProof/>
          <w:sz w:val="24"/>
          <w:szCs w:val="24"/>
        </w:rPr>
        <w:pict>
          <v:shape id="Text Box 41" o:spid="_x0000_s1162" type="#_x0000_t202" style="position:absolute;margin-left:291.85pt;margin-top:23.15pt;width:36.85pt;height:17.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">
            <v:textbox>
              <w:txbxContent>
                <w:p w:rsidR="00E164A5" w:rsidRDefault="00E164A5" w:rsidP="00C81475">
                  <w:r>
                    <w:t>-----</w:t>
                  </w:r>
                </w:p>
              </w:txbxContent>
            </v:textbox>
          </v:shape>
        </w:pict>
      </w:r>
      <w:r>
        <w:rPr>
          <w:rFonts w:ascii="Times New Roman" w:hAnsi="Times New Roman"/>
          <w:noProof/>
          <w:sz w:val="24"/>
          <w:szCs w:val="24"/>
        </w:rPr>
        <w:pict>
          <v:shape id="Text Box 40" o:spid="_x0000_s1161" type="#_x0000_t202" style="position:absolute;margin-left:162pt;margin-top:23.15pt;width:39.9pt;height:21.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">
            <v:textbox>
              <w:txbxContent>
                <w:p w:rsidR="00E164A5" w:rsidRDefault="00E164A5" w:rsidP="00C81475">
                  <w:r>
                    <w:t>-------</w:t>
                  </w:r>
                </w:p>
              </w:txbxContent>
            </v:textbox>
          </v:shape>
        </w:pict>
      </w:r>
      <w:r w:rsidR="00C81475">
        <w:rPr>
          <w:rFonts w:ascii="Times New Roman" w:hAnsi="Times New Roman"/>
          <w:sz w:val="24"/>
          <w:szCs w:val="24"/>
        </w:rPr>
        <w:t>Sports</w:t>
      </w:r>
      <w:r w:rsidR="00C81475" w:rsidRPr="00736AD7">
        <w:rPr>
          <w:rFonts w:ascii="Times New Roman" w:hAnsi="Times New Roman"/>
          <w:sz w:val="24"/>
          <w:szCs w:val="24"/>
        </w:rPr>
        <w:t xml:space="preserve">:  State/ University level                    National level         </w:t>
      </w:r>
      <w:r w:rsidR="00677D9F">
        <w:rPr>
          <w:rFonts w:ascii="Times New Roman" w:hAnsi="Times New Roman"/>
          <w:sz w:val="24"/>
          <w:szCs w:val="24"/>
        </w:rPr>
        <w:t xml:space="preserve">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Cultural: State/ Uni</w:t>
      </w:r>
      <w:r>
        <w:rPr>
          <w:rFonts w:ascii="Times New Roman" w:hAnsi="Times New Roman"/>
          <w:sz w:val="24"/>
          <w:szCs w:val="24"/>
        </w:rPr>
        <w:t xml:space="preserve">versity level                   </w:t>
      </w:r>
      <w:r w:rsidRPr="00736AD7">
        <w:rPr>
          <w:rFonts w:ascii="Times New Roman" w:hAnsi="Times New Roman"/>
          <w:sz w:val="24"/>
          <w:szCs w:val="24"/>
        </w:rPr>
        <w:t xml:space="preserve"> Na</w:t>
      </w:r>
      <w:r>
        <w:rPr>
          <w:rFonts w:ascii="Times New Roman" w:hAnsi="Times New Roman"/>
          <w:sz w:val="24"/>
          <w:szCs w:val="24"/>
        </w:rPr>
        <w:t xml:space="preserve">tional level                </w:t>
      </w:r>
      <w:r w:rsidRPr="00736AD7">
        <w:rPr>
          <w:rFonts w:ascii="Times New Roman" w:hAnsi="Times New Roman"/>
          <w:sz w:val="24"/>
          <w:szCs w:val="24"/>
        </w:rPr>
        <w:t xml:space="preserve"> </w:t>
      </w:r>
      <w:r w:rsidR="00677D9F">
        <w:rPr>
          <w:rFonts w:ascii="Times New Roman" w:hAnsi="Times New Roman"/>
          <w:sz w:val="24"/>
          <w:szCs w:val="24"/>
        </w:rPr>
        <w:t xml:space="preserve">   </w:t>
      </w:r>
      <w:r w:rsidRPr="00736AD7">
        <w:rPr>
          <w:rFonts w:ascii="Times New Roman" w:hAnsi="Times New Roman"/>
          <w:sz w:val="24"/>
          <w:szCs w:val="24"/>
        </w:rPr>
        <w:t>International level</w:t>
      </w:r>
    </w:p>
    <w:p w:rsidR="00677D9F" w:rsidRDefault="00677D9F"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5.10 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293"/>
        <w:gridCol w:w="1754"/>
        <w:gridCol w:w="1821"/>
      </w:tblGrid>
      <w:tr w:rsidR="00C81475" w:rsidRPr="00736AD7" w:rsidTr="00677D9F">
        <w:tc>
          <w:tcPr>
            <w:tcW w:w="4293"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both"/>
              <w:rPr>
                <w:rFonts w:cs="Times New Roman"/>
              </w:rPr>
            </w:pPr>
          </w:p>
        </w:tc>
        <w:tc>
          <w:tcPr>
            <w:tcW w:w="1754" w:type="dxa"/>
            <w:tcBorders>
              <w:top w:val="single" w:sz="1" w:space="0" w:color="000000"/>
              <w:left w:val="single" w:sz="1" w:space="0" w:color="000000"/>
              <w:bottom w:val="single" w:sz="1" w:space="0" w:color="000000"/>
            </w:tcBorders>
            <w:shd w:val="clear" w:color="auto" w:fill="auto"/>
            <w:vAlign w:val="center"/>
          </w:tcPr>
          <w:p w:rsidR="00C81475" w:rsidRPr="00736AD7" w:rsidRDefault="00C81475" w:rsidP="000A7C6C">
            <w:pPr>
              <w:pStyle w:val="TableContents"/>
              <w:jc w:val="center"/>
              <w:rPr>
                <w:rFonts w:cs="Times New Roman"/>
              </w:rPr>
            </w:pPr>
            <w:r w:rsidRPr="00736AD7">
              <w:rPr>
                <w:rFonts w:cs="Times New Roman"/>
              </w:rPr>
              <w:t>Number of</w:t>
            </w:r>
          </w:p>
          <w:p w:rsidR="00C81475" w:rsidRPr="00736AD7" w:rsidRDefault="00C81475" w:rsidP="000A7C6C">
            <w:pPr>
              <w:pStyle w:val="TableContents"/>
              <w:jc w:val="center"/>
              <w:rPr>
                <w:rFonts w:cs="Times New Roman"/>
              </w:rPr>
            </w:pPr>
            <w:r w:rsidRPr="00736AD7">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C81475" w:rsidRPr="00736AD7" w:rsidRDefault="00C81475" w:rsidP="000A7C6C">
            <w:pPr>
              <w:pStyle w:val="TableContents"/>
              <w:jc w:val="center"/>
              <w:rPr>
                <w:rFonts w:cs="Times New Roman"/>
              </w:rPr>
            </w:pPr>
            <w:r w:rsidRPr="00736AD7">
              <w:rPr>
                <w:rFonts w:cs="Times New Roman"/>
              </w:rPr>
              <w:t>Amount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 xml:space="preserve">Financial support from institution </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Financial support from government</w:t>
            </w:r>
            <w:r w:rsidR="00677D9F">
              <w:rPr>
                <w:rFonts w:cs="Times New Roman"/>
              </w:rPr>
              <w:t xml:space="preserve"> (GOI)</w:t>
            </w:r>
          </w:p>
        </w:tc>
        <w:tc>
          <w:tcPr>
            <w:tcW w:w="1754" w:type="dxa"/>
            <w:tcBorders>
              <w:left w:val="single" w:sz="1" w:space="0" w:color="000000"/>
              <w:bottom w:val="single" w:sz="1" w:space="0" w:color="000000"/>
            </w:tcBorders>
            <w:shd w:val="clear" w:color="auto" w:fill="auto"/>
          </w:tcPr>
          <w:p w:rsidR="00C81475" w:rsidRPr="00736AD7" w:rsidRDefault="00677D9F" w:rsidP="000A7C6C">
            <w:pPr>
              <w:pStyle w:val="TableContents"/>
              <w:jc w:val="center"/>
              <w:rPr>
                <w:rFonts w:cs="Times New Roman"/>
              </w:rPr>
            </w:pPr>
            <w:r>
              <w:rPr>
                <w:rFonts w:cs="Times New Roman"/>
              </w:rPr>
              <w:t>481</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677D9F" w:rsidP="00677D9F">
            <w:pPr>
              <w:pStyle w:val="TableContents"/>
              <w:rPr>
                <w:rFonts w:cs="Times New Roman"/>
              </w:rPr>
            </w:pPr>
            <w:r>
              <w:rPr>
                <w:rFonts w:cs="Times New Roman"/>
              </w:rPr>
              <w:t>Rs.883175</w:t>
            </w:r>
            <w:r w:rsidR="00355F8F">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Financial support from other sources</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jc w:val="both"/>
              <w:rPr>
                <w:rFonts w:cs="Times New Roman"/>
              </w:rPr>
            </w:pPr>
            <w:r w:rsidRPr="00736AD7">
              <w:rPr>
                <w:rFonts w:cs="Times New Roman"/>
              </w:rPr>
              <w:t>Number of students who received International/ National recognitions</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bl>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9" o:spid="_x0000_s1166" type="#_x0000_t202" style="position:absolute;margin-left:414pt;margin-top:20.2pt;width:28.35pt;height:1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KlLgIAAFo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&#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38" o:spid="_x0000_s1165" type="#_x0000_t202" style="position:absolute;margin-left:279pt;margin-top:20.2pt;width:28.35pt;height:1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">
            <v:textbox>
              <w:txbxContent>
                <w:p w:rsidR="00E164A5" w:rsidRDefault="00E164A5" w:rsidP="00C81475">
                  <w:r>
                    <w:t>--</w:t>
                  </w:r>
                </w:p>
              </w:txbxContent>
            </v:textbox>
          </v:shape>
        </w:pict>
      </w:r>
      <w:r>
        <w:rPr>
          <w:rFonts w:ascii="Times New Roman" w:hAnsi="Times New Roman"/>
          <w:noProof/>
          <w:sz w:val="24"/>
          <w:szCs w:val="24"/>
        </w:rPr>
        <w:pict>
          <v:shape id="Text Box 37" o:spid="_x0000_s1105" type="#_x0000_t202" style="position:absolute;margin-left:162pt;margin-top:20.2pt;width:28.35pt;height:18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W0LgIAAFo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wraltC4CAABaBAAADgAAAAAAAAAAAAAAAAAuAgAA&#10;ZHJzL2Uyb0RvYy54bWxQSwECLQAUAAYACAAAACEAeMGyut8AAAAJAQAADwAAAAAAAAAAAAAAAACI&#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 xml:space="preserve">5.11    Student organised / initiatives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6" o:spid="_x0000_s1168" type="#_x0000_t202" style="position:absolute;margin-left:433.75pt;margin-top:22.65pt;width:28.35pt;height:1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">
            <v:textbox>
              <w:txbxContent>
                <w:p w:rsidR="00E164A5" w:rsidRDefault="00E164A5" w:rsidP="00C81475">
                  <w:r>
                    <w:t>--</w:t>
                  </w:r>
                </w:p>
              </w:txbxContent>
            </v:textbox>
          </v:shape>
        </w:pict>
      </w:r>
      <w:r w:rsidR="00C81475">
        <w:rPr>
          <w:rFonts w:ascii="Times New Roman" w:hAnsi="Times New Roman"/>
          <w:sz w:val="24"/>
          <w:szCs w:val="24"/>
        </w:rPr>
        <w:t xml:space="preserve">Fair  </w:t>
      </w:r>
      <w:r w:rsidR="00C81475" w:rsidRPr="00736AD7">
        <w:rPr>
          <w:rFonts w:ascii="Times New Roman" w:hAnsi="Times New Roman"/>
          <w:sz w:val="24"/>
          <w:szCs w:val="24"/>
        </w:rPr>
        <w:t xml:space="preserve"> : State/ University level                    Nat</w:t>
      </w:r>
      <w:r w:rsidR="00C81475">
        <w:rPr>
          <w:rFonts w:ascii="Times New Roman" w:hAnsi="Times New Roman"/>
          <w:sz w:val="24"/>
          <w:szCs w:val="24"/>
        </w:rPr>
        <w:t xml:space="preserve">ional level                  </w:t>
      </w:r>
      <w:r w:rsidR="00C81475" w:rsidRPr="00736AD7">
        <w:rPr>
          <w:rFonts w:ascii="Times New Roman" w:hAnsi="Times New Roman"/>
          <w:sz w:val="24"/>
          <w:szCs w:val="24"/>
        </w:rPr>
        <w:t>International level</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5" o:spid="_x0000_s1167" type="#_x0000_t202" style="position:absolute;margin-left:287.15pt;margin-top:1.7pt;width:28.35pt;height:1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0pLA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">
            <v:textbox>
              <w:txbxContent>
                <w:p w:rsidR="00E164A5" w:rsidRDefault="00E164A5" w:rsidP="00C81475">
                  <w:r>
                    <w:t>--</w:t>
                  </w:r>
                </w:p>
              </w:txbxContent>
            </v:textbox>
          </v:shape>
        </w:pict>
      </w:r>
      <w:r>
        <w:rPr>
          <w:rFonts w:ascii="Times New Roman" w:hAnsi="Times New Roman"/>
          <w:noProof/>
          <w:sz w:val="24"/>
          <w:szCs w:val="24"/>
        </w:rPr>
        <w:pict>
          <v:shape id="Text Box 34" o:spid="_x0000_s1164" type="#_x0000_t202" style="position:absolute;margin-left:170.05pt;margin-top:1.7pt;width:28.35pt;height:1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3nLQ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">
            <v:textbox>
              <w:txbxContent>
                <w:p w:rsidR="00E164A5" w:rsidRDefault="00E164A5" w:rsidP="00C81475">
                  <w:r>
                    <w:t>--</w:t>
                  </w:r>
                </w:p>
              </w:txbxContent>
            </v:textbox>
          </v:shape>
        </w:pict>
      </w:r>
      <w:r w:rsidR="00C81475" w:rsidRPr="00736AD7">
        <w:rPr>
          <w:rFonts w:ascii="Times New Roman" w:hAnsi="Times New Roman"/>
          <w:sz w:val="24"/>
          <w:szCs w:val="24"/>
        </w:rPr>
        <w:t>Exhibition: State/ Un</w:t>
      </w:r>
      <w:r w:rsidR="00C81475">
        <w:rPr>
          <w:rFonts w:ascii="Times New Roman" w:hAnsi="Times New Roman"/>
          <w:sz w:val="24"/>
          <w:szCs w:val="24"/>
        </w:rPr>
        <w:t xml:space="preserve">iversity level             </w:t>
      </w:r>
      <w:r w:rsidR="00C81475" w:rsidRPr="00736AD7">
        <w:rPr>
          <w:rFonts w:ascii="Times New Roman" w:hAnsi="Times New Roman"/>
          <w:sz w:val="24"/>
          <w:szCs w:val="24"/>
        </w:rPr>
        <w:t xml:space="preserve"> National level                     International level</w:t>
      </w:r>
    </w:p>
    <w:p w:rsidR="00C81475" w:rsidRPr="00736AD7" w:rsidRDefault="00A640D6"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33" o:spid="_x0000_s1169" type="#_x0000_t202" style="position:absolute;margin-left:293.85pt;margin-top:14.65pt;width:28.35pt;height:1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">
            <v:textbox>
              <w:txbxContent>
                <w:p w:rsidR="00E164A5" w:rsidRPr="00677D9F" w:rsidRDefault="00E164A5" w:rsidP="00C81475">
                  <w:pPr>
                    <w:rPr>
                      <w:lang w:val="en-US"/>
                    </w:rPr>
                  </w:pPr>
                  <w:r>
                    <w:rPr>
                      <w:lang w:val="en-US"/>
                    </w:rPr>
                    <w:t>01</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5.12    No. of social initiatives undertaken by the students </w: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5F082A" w:rsidRDefault="00C81475" w:rsidP="00677D9F">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5.13 Major grievances of students (if any) redressed</w:t>
      </w:r>
      <w:r w:rsidR="00677D9F">
        <w:rPr>
          <w:rFonts w:ascii="Times New Roman" w:hAnsi="Times New Roman"/>
          <w:sz w:val="24"/>
          <w:szCs w:val="24"/>
        </w:rPr>
        <w:t xml:space="preserve">: </w:t>
      </w:r>
      <w:r w:rsidR="00677D9F" w:rsidRPr="00677D9F">
        <w:rPr>
          <w:rFonts w:ascii="Times New Roman" w:hAnsi="Times New Roman"/>
          <w:sz w:val="24"/>
          <w:szCs w:val="24"/>
        </w:rPr>
        <w:t xml:space="preserve">Student Grievances and </w:t>
      </w:r>
      <w:proofErr w:type="spellStart"/>
      <w:r w:rsidR="00677D9F" w:rsidRPr="00677D9F">
        <w:rPr>
          <w:rFonts w:ascii="Times New Roman" w:hAnsi="Times New Roman"/>
          <w:sz w:val="24"/>
          <w:szCs w:val="24"/>
        </w:rPr>
        <w:t>Redre</w:t>
      </w:r>
      <w:r w:rsidR="00677D9F">
        <w:rPr>
          <w:rFonts w:ascii="Times New Roman" w:hAnsi="Times New Roman"/>
          <w:sz w:val="24"/>
          <w:szCs w:val="24"/>
        </w:rPr>
        <w:t>ssal</w:t>
      </w:r>
      <w:proofErr w:type="spellEnd"/>
      <w:r w:rsidR="00677D9F">
        <w:rPr>
          <w:rFonts w:ascii="Times New Roman" w:hAnsi="Times New Roman"/>
          <w:sz w:val="24"/>
          <w:szCs w:val="24"/>
        </w:rPr>
        <w:t xml:space="preserve"> </w:t>
      </w:r>
      <w:r w:rsidR="00677D9F" w:rsidRPr="00677D9F">
        <w:rPr>
          <w:rFonts w:ascii="Times New Roman" w:hAnsi="Times New Roman"/>
          <w:sz w:val="24"/>
          <w:szCs w:val="24"/>
        </w:rPr>
        <w:t>Committee is functional in the college.</w:t>
      </w:r>
      <w:r w:rsidR="007C3BB4">
        <w:rPr>
          <w:rFonts w:ascii="Times New Roman" w:hAnsi="Times New Roman"/>
          <w:sz w:val="24"/>
          <w:szCs w:val="24"/>
        </w:rPr>
        <w:t xml:space="preserve"> The committee looks into the matter of complaint made by students if any.</w:t>
      </w: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5F082A"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5F082A">
        <w:rPr>
          <w:rFonts w:ascii="Times New Roman" w:hAnsi="Times New Roman"/>
          <w:b/>
          <w:sz w:val="28"/>
          <w:szCs w:val="28"/>
        </w:rPr>
        <w:lastRenderedPageBreak/>
        <w:t>Criterion – VI</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736AD7">
        <w:rPr>
          <w:rFonts w:ascii="Times New Roman" w:hAnsi="Times New Roman"/>
          <w:b/>
          <w:sz w:val="24"/>
          <w:szCs w:val="24"/>
          <w:u w:val="single"/>
        </w:rPr>
        <w:t>6.  Governance, Leadership and Management</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2" o:spid="_x0000_s1040" type="#_x0000_t202" style="position:absolute;margin-left:6.25pt;margin-top:23.2pt;width:456.45pt;height:398.8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">
            <v:textbox style="mso-next-textbox:#Text Box 32">
              <w:txbxContent>
                <w:p w:rsidR="00E164A5" w:rsidRPr="00832752" w:rsidRDefault="00E164A5" w:rsidP="00C81475">
                  <w:pPr>
                    <w:rPr>
                      <w:rFonts w:ascii="Times New Roman" w:hAnsi="Times New Roman"/>
                      <w:b/>
                      <w:sz w:val="24"/>
                      <w:szCs w:val="24"/>
                    </w:rPr>
                  </w:pPr>
                  <w:r w:rsidRPr="00832752">
                    <w:rPr>
                      <w:rFonts w:ascii="Times New Roman" w:hAnsi="Times New Roman"/>
                      <w:b/>
                      <w:sz w:val="24"/>
                      <w:szCs w:val="24"/>
                    </w:rPr>
                    <w:t>MISSION STATEMENT:</w:t>
                  </w:r>
                </w:p>
                <w:p w:rsidR="00E164A5" w:rsidRPr="00832752" w:rsidRDefault="00E164A5" w:rsidP="00355F8F">
                  <w:pPr>
                    <w:jc w:val="both"/>
                    <w:rPr>
                      <w:rFonts w:ascii="Times New Roman" w:hAnsi="Times New Roman"/>
                      <w:sz w:val="24"/>
                      <w:szCs w:val="24"/>
                    </w:rPr>
                  </w:pPr>
                  <w:r>
                    <w:rPr>
                      <w:rFonts w:ascii="Times New Roman" w:hAnsi="Times New Roman"/>
                      <w:sz w:val="24"/>
                      <w:szCs w:val="24"/>
                    </w:rPr>
                    <w:t>“</w:t>
                  </w:r>
                  <w:r w:rsidRPr="00832752">
                    <w:rPr>
                      <w:rFonts w:ascii="Times New Roman" w:hAnsi="Times New Roman"/>
                      <w:sz w:val="24"/>
                      <w:szCs w:val="24"/>
                    </w:rPr>
                    <w:t xml:space="preserve">Let’s strive for the realization of the goals dreamt by Mahatma Gandhi as he says that “When I was looking at rural masses, I was looking far beyond”. In search of the same </w:t>
                  </w:r>
                  <w:r>
                    <w:rPr>
                      <w:rFonts w:ascii="Times New Roman" w:hAnsi="Times New Roman"/>
                      <w:sz w:val="24"/>
                      <w:szCs w:val="24"/>
                    </w:rPr>
                    <w:t>truth this college stands for ‘</w:t>
                  </w:r>
                  <w:proofErr w:type="spellStart"/>
                  <w:r>
                    <w:rPr>
                      <w:rFonts w:ascii="Times New Roman" w:hAnsi="Times New Roman"/>
                      <w:sz w:val="24"/>
                      <w:szCs w:val="24"/>
                    </w:rPr>
                    <w:t>Dnyan</w:t>
                  </w:r>
                  <w:proofErr w:type="spellEnd"/>
                  <w:r>
                    <w:rPr>
                      <w:rFonts w:ascii="Times New Roman" w:hAnsi="Times New Roman"/>
                      <w:sz w:val="24"/>
                      <w:szCs w:val="24"/>
                    </w:rPr>
                    <w:t xml:space="preserve"> </w:t>
                  </w:r>
                  <w:r w:rsidRPr="00832752">
                    <w:rPr>
                      <w:rFonts w:ascii="Times New Roman" w:hAnsi="Times New Roman"/>
                      <w:sz w:val="24"/>
                      <w:szCs w:val="24"/>
                    </w:rPr>
                    <w:t xml:space="preserve">and </w:t>
                  </w:r>
                  <w:proofErr w:type="spellStart"/>
                  <w:r w:rsidRPr="00832752">
                    <w:rPr>
                      <w:rFonts w:ascii="Times New Roman" w:hAnsi="Times New Roman"/>
                      <w:sz w:val="24"/>
                      <w:szCs w:val="24"/>
                    </w:rPr>
                    <w:t>Vidnyan</w:t>
                  </w:r>
                  <w:proofErr w:type="spellEnd"/>
                  <w:r w:rsidRPr="00832752">
                    <w:rPr>
                      <w:rFonts w:ascii="Times New Roman" w:hAnsi="Times New Roman"/>
                      <w:sz w:val="24"/>
                      <w:szCs w:val="24"/>
                    </w:rPr>
                    <w:t xml:space="preserve"> </w:t>
                  </w:r>
                  <w:proofErr w:type="spellStart"/>
                  <w:r w:rsidRPr="00832752">
                    <w:rPr>
                      <w:rFonts w:ascii="Times New Roman" w:hAnsi="Times New Roman"/>
                      <w:sz w:val="24"/>
                      <w:szCs w:val="24"/>
                    </w:rPr>
                    <w:t>upasana</w:t>
                  </w:r>
                  <w:proofErr w:type="spellEnd"/>
                  <w:r w:rsidRPr="00832752">
                    <w:rPr>
                      <w:rFonts w:ascii="Times New Roman" w:hAnsi="Times New Roman"/>
                      <w:sz w:val="24"/>
                      <w:szCs w:val="24"/>
                    </w:rPr>
                    <w:t>’, which leads to the light of knowledge and to the growth of a culture bound to usher in an era of peace, harmony, and prosperity for the society.</w:t>
                  </w:r>
                  <w:r>
                    <w:rPr>
                      <w:rFonts w:ascii="Times New Roman" w:hAnsi="Times New Roman"/>
                      <w:sz w:val="24"/>
                      <w:szCs w:val="24"/>
                    </w:rPr>
                    <w:t>”</w:t>
                  </w:r>
                </w:p>
                <w:p w:rsidR="00E164A5" w:rsidRPr="00832752" w:rsidRDefault="00E164A5" w:rsidP="00C81475">
                  <w:pPr>
                    <w:rPr>
                      <w:rFonts w:ascii="Times New Roman" w:hAnsi="Times New Roman"/>
                      <w:b/>
                      <w:sz w:val="24"/>
                      <w:szCs w:val="24"/>
                    </w:rPr>
                  </w:pPr>
                  <w:r w:rsidRPr="00832752">
                    <w:rPr>
                      <w:rFonts w:ascii="Times New Roman" w:hAnsi="Times New Roman"/>
                      <w:b/>
                      <w:sz w:val="24"/>
                      <w:szCs w:val="24"/>
                    </w:rPr>
                    <w:t>Aims &amp; Objectives:</w:t>
                  </w:r>
                </w:p>
                <w:p w:rsidR="00E164A5" w:rsidRPr="00832752" w:rsidRDefault="00E164A5" w:rsidP="004C7985">
                  <w:pPr>
                    <w:pStyle w:val="ListParagraph"/>
                    <w:numPr>
                      <w:ilvl w:val="0"/>
                      <w:numId w:val="10"/>
                    </w:numPr>
                    <w:rPr>
                      <w:rFonts w:ascii="Times New Roman" w:hAnsi="Times New Roman"/>
                      <w:sz w:val="24"/>
                      <w:szCs w:val="24"/>
                    </w:rPr>
                  </w:pPr>
                  <w:r>
                    <w:rPr>
                      <w:rFonts w:ascii="Times New Roman" w:hAnsi="Times New Roman"/>
                      <w:sz w:val="24"/>
                      <w:szCs w:val="24"/>
                    </w:rPr>
                    <w:t>The all-</w:t>
                  </w:r>
                  <w:r w:rsidRPr="00832752">
                    <w:rPr>
                      <w:rFonts w:ascii="Times New Roman" w:hAnsi="Times New Roman"/>
                      <w:sz w:val="24"/>
                      <w:szCs w:val="24"/>
                    </w:rPr>
                    <w:t>round development of the students aspiring to be a learned and cultured citizen, by giving them opportunities to face challenges of the competitive world with utmost utilization of their acquired knowledge, skills, potentials in academics, sports and culture.</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provide the facilities of higher education to those who want to acquire higher education, especially to the students from rural strata at minimum expenses.</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plan and execute various schemes for the development of hidden potential in student community.</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create a feeling of affinity towards rural society and rural way of life in student community.</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create educational, social and cultural sense among the students.</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cultivate a sense of social service, social welfare and equality in the student community</w:t>
                  </w:r>
                </w:p>
                <w:p w:rsidR="00E164A5" w:rsidRPr="00832752" w:rsidRDefault="00E164A5"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work for the growth of a sense of duty, service, nationalism and secularism in the student community.</w:t>
                  </w:r>
                </w:p>
                <w:p w:rsidR="00E164A5" w:rsidRDefault="00E164A5" w:rsidP="00C81475"/>
                <w:p w:rsidR="00E164A5" w:rsidRDefault="00E164A5" w:rsidP="00C81475"/>
              </w:txbxContent>
            </v:textbox>
          </v:shape>
        </w:pict>
      </w:r>
      <w:r w:rsidR="00C81475" w:rsidRPr="00736AD7">
        <w:rPr>
          <w:rFonts w:ascii="Times New Roman" w:hAnsi="Times New Roman"/>
          <w:sz w:val="24"/>
          <w:szCs w:val="24"/>
        </w:rPr>
        <w:t>6.1 State the Vision and Mission of the institution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pStyle w:val="Title"/>
        <w:rPr>
          <w:sz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1" o:spid="_x0000_s1259" type="#_x0000_t202" style="position:absolute;margin-left:6.25pt;margin-top:17.15pt;width:462.05pt;height:124.1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">
            <v:textbox>
              <w:txbxContent>
                <w:p w:rsidR="00E164A5" w:rsidRDefault="00E164A5" w:rsidP="00C81475">
                  <w:pPr>
                    <w:rPr>
                      <w:rFonts w:ascii="Times New Roman" w:hAnsi="Times New Roman"/>
                      <w:sz w:val="24"/>
                      <w:szCs w:val="24"/>
                    </w:rPr>
                  </w:pPr>
                  <w:r>
                    <w:rPr>
                      <w:rFonts w:ascii="Times New Roman" w:hAnsi="Times New Roman"/>
                      <w:sz w:val="24"/>
                      <w:szCs w:val="24"/>
                    </w:rPr>
                    <w:t xml:space="preserve">Yes. </w:t>
                  </w:r>
                </w:p>
                <w:p w:rsidR="00E164A5" w:rsidRDefault="00E164A5" w:rsidP="00C81475">
                  <w:pPr>
                    <w:pStyle w:val="ListParagraph"/>
                    <w:numPr>
                      <w:ilvl w:val="0"/>
                      <w:numId w:val="32"/>
                    </w:numPr>
                    <w:rPr>
                      <w:rFonts w:ascii="Times New Roman" w:hAnsi="Times New Roman"/>
                      <w:sz w:val="24"/>
                      <w:szCs w:val="24"/>
                    </w:rPr>
                  </w:pPr>
                  <w:r w:rsidRPr="007C3BB4">
                    <w:rPr>
                      <w:rFonts w:ascii="Times New Roman" w:hAnsi="Times New Roman"/>
                      <w:sz w:val="24"/>
                      <w:szCs w:val="24"/>
                    </w:rPr>
                    <w:t>The institution uploaded the college data of Academic Year-2013-14 on Management Information System of Director of Higher Education</w:t>
                  </w:r>
                  <w:r>
                    <w:rPr>
                      <w:rFonts w:ascii="Times New Roman" w:hAnsi="Times New Roman"/>
                      <w:sz w:val="24"/>
                      <w:szCs w:val="24"/>
                    </w:rPr>
                    <w:t xml:space="preserve">, Pune, </w:t>
                  </w:r>
                  <w:proofErr w:type="gramStart"/>
                  <w:r>
                    <w:rPr>
                      <w:rFonts w:ascii="Times New Roman" w:hAnsi="Times New Roman"/>
                      <w:sz w:val="24"/>
                      <w:szCs w:val="24"/>
                    </w:rPr>
                    <w:t>Maharashtra</w:t>
                  </w:r>
                  <w:proofErr w:type="gramEnd"/>
                  <w:r>
                    <w:rPr>
                      <w:rFonts w:ascii="Times New Roman" w:hAnsi="Times New Roman"/>
                      <w:sz w:val="24"/>
                      <w:szCs w:val="24"/>
                    </w:rPr>
                    <w:t xml:space="preserve"> Government.</w:t>
                  </w:r>
                </w:p>
                <w:p w:rsidR="00E164A5" w:rsidRPr="007C3BB4" w:rsidRDefault="00E164A5" w:rsidP="00C81475">
                  <w:pPr>
                    <w:pStyle w:val="ListParagraph"/>
                    <w:numPr>
                      <w:ilvl w:val="0"/>
                      <w:numId w:val="32"/>
                    </w:numPr>
                    <w:rPr>
                      <w:rFonts w:ascii="Times New Roman" w:hAnsi="Times New Roman"/>
                      <w:sz w:val="24"/>
                      <w:szCs w:val="24"/>
                    </w:rPr>
                  </w:pPr>
                  <w:r w:rsidRPr="007C3BB4">
                    <w:rPr>
                      <w:rFonts w:ascii="Times New Roman" w:hAnsi="Times New Roman"/>
                      <w:sz w:val="24"/>
                      <w:szCs w:val="24"/>
                    </w:rPr>
                    <w:t>DCF-II</w:t>
                  </w:r>
                  <w:r>
                    <w:rPr>
                      <w:rFonts w:ascii="Times New Roman" w:hAnsi="Times New Roman"/>
                      <w:sz w:val="24"/>
                      <w:szCs w:val="24"/>
                    </w:rPr>
                    <w:t xml:space="preserve"> of the college for 2013-14 </w:t>
                  </w:r>
                  <w:r w:rsidRPr="007C3BB4">
                    <w:rPr>
                      <w:rFonts w:ascii="Times New Roman" w:hAnsi="Times New Roman"/>
                      <w:sz w:val="24"/>
                      <w:szCs w:val="24"/>
                    </w:rPr>
                    <w:t>was uploaded on the Portal, i.e., www.aishe.gov.in</w:t>
                  </w:r>
                </w:p>
                <w:p w:rsidR="00E164A5" w:rsidRDefault="00E164A5" w:rsidP="00C81475"/>
              </w:txbxContent>
            </v:textbox>
          </v:shape>
        </w:pict>
      </w:r>
      <w:r w:rsidR="00C81475" w:rsidRPr="00736AD7">
        <w:rPr>
          <w:rFonts w:ascii="Times New Roman" w:hAnsi="Times New Roman"/>
          <w:sz w:val="24"/>
          <w:szCs w:val="24"/>
        </w:rPr>
        <w:t xml:space="preserve">6.2 Does the Institution has a management Information System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6.3 Quality improvement strategies adopted by the institution for each of the following:</w:t>
      </w:r>
    </w:p>
    <w:p w:rsidR="00C81475" w:rsidRPr="00736AD7" w:rsidRDefault="00A640D6"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30" o:spid="_x0000_s1170" type="#_x0000_t202" style="position:absolute;left:0;text-align:left;margin-left:12.5pt;margin-top:19.8pt;width:442.1pt;height:122.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6ZMAIAAFsEAAAOAAAAZHJzL2Uyb0RvYy54bWysVNuO0zAQfUfiHyy/06Rps5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">
            <v:textbox>
              <w:txbxContent>
                <w:p w:rsidR="00E164A5" w:rsidRPr="00832752" w:rsidRDefault="00E164A5" w:rsidP="004C7985">
                  <w:pPr>
                    <w:pStyle w:val="ListParagraph"/>
                    <w:numPr>
                      <w:ilvl w:val="0"/>
                      <w:numId w:val="9"/>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 xml:space="preserve"> Lectures and </w:t>
                  </w:r>
                  <w:proofErr w:type="spellStart"/>
                  <w:r w:rsidRPr="00832752">
                    <w:rPr>
                      <w:rFonts w:ascii="Times New Roman" w:eastAsiaTheme="minorHAnsi" w:hAnsi="Times New Roman"/>
                      <w:color w:val="000000"/>
                      <w:sz w:val="24"/>
                      <w:szCs w:val="24"/>
                      <w:lang w:val="en-US" w:eastAsia="en-US"/>
                    </w:rPr>
                    <w:t>Practicals</w:t>
                  </w:r>
                  <w:proofErr w:type="spellEnd"/>
                  <w:r w:rsidRPr="00832752">
                    <w:rPr>
                      <w:rFonts w:ascii="Times New Roman" w:eastAsiaTheme="minorHAnsi" w:hAnsi="Times New Roman"/>
                      <w:color w:val="000000"/>
                      <w:sz w:val="24"/>
                      <w:szCs w:val="24"/>
                      <w:lang w:val="en-US" w:eastAsia="en-US"/>
                    </w:rPr>
                    <w:t xml:space="preserve"> are conducted according to SGB University/UGC guideline</w:t>
                  </w:r>
                  <w:r>
                    <w:rPr>
                      <w:rFonts w:ascii="Times New Roman" w:eastAsiaTheme="minorHAnsi" w:hAnsi="Times New Roman"/>
                      <w:color w:val="000000"/>
                      <w:sz w:val="24"/>
                      <w:szCs w:val="24"/>
                      <w:lang w:val="en-US" w:eastAsia="en-US"/>
                    </w:rPr>
                    <w:t>s</w:t>
                  </w:r>
                  <w:r w:rsidRPr="00832752">
                    <w:rPr>
                      <w:rFonts w:ascii="Times New Roman" w:eastAsiaTheme="minorHAnsi" w:hAnsi="Times New Roman"/>
                      <w:color w:val="000000"/>
                      <w:sz w:val="24"/>
                      <w:szCs w:val="24"/>
                      <w:lang w:val="en-US" w:eastAsia="en-US"/>
                    </w:rPr>
                    <w:t>.</w:t>
                  </w:r>
                </w:p>
                <w:p w:rsidR="00E164A5" w:rsidRPr="00832752" w:rsidRDefault="00E164A5" w:rsidP="004C7985">
                  <w:pPr>
                    <w:pStyle w:val="ListParagraph"/>
                    <w:numPr>
                      <w:ilvl w:val="0"/>
                      <w:numId w:val="9"/>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 xml:space="preserve">Tutorials are conducted as per the norms by The University. </w:t>
                  </w:r>
                </w:p>
                <w:p w:rsidR="00E164A5" w:rsidRPr="00832752" w:rsidRDefault="00E164A5" w:rsidP="004C7985">
                  <w:pPr>
                    <w:pStyle w:val="ListParagraph"/>
                    <w:numPr>
                      <w:ilvl w:val="0"/>
                      <w:numId w:val="9"/>
                    </w:numPr>
                    <w:rPr>
                      <w:rFonts w:ascii="Times New Roman" w:hAnsi="Times New Roman"/>
                      <w:sz w:val="24"/>
                      <w:szCs w:val="24"/>
                    </w:rPr>
                  </w:pPr>
                  <w:r w:rsidRPr="00832752">
                    <w:rPr>
                      <w:rFonts w:ascii="Times New Roman" w:eastAsiaTheme="minorHAnsi" w:hAnsi="Times New Roman"/>
                      <w:sz w:val="24"/>
                      <w:szCs w:val="24"/>
                      <w:lang w:val="en-US" w:eastAsia="en-US"/>
                    </w:rPr>
                    <w:t>Faculty members actively participate in Syllabus framing workshops conducted by the university.</w:t>
                  </w:r>
                </w:p>
                <w:p w:rsidR="00E164A5" w:rsidRPr="00832752" w:rsidRDefault="00E164A5" w:rsidP="004C7985">
                  <w:pPr>
                    <w:pStyle w:val="ListParagraph"/>
                    <w:numPr>
                      <w:ilvl w:val="0"/>
                      <w:numId w:val="9"/>
                    </w:numPr>
                    <w:rPr>
                      <w:rFonts w:ascii="Times New Roman" w:hAnsi="Times New Roman"/>
                      <w:sz w:val="24"/>
                      <w:szCs w:val="24"/>
                    </w:rPr>
                  </w:pPr>
                  <w:r w:rsidRPr="00832752">
                    <w:rPr>
                      <w:rFonts w:ascii="Times New Roman" w:eastAsiaTheme="minorHAnsi" w:hAnsi="Times New Roman"/>
                      <w:sz w:val="24"/>
                      <w:szCs w:val="24"/>
                      <w:lang w:val="en-US" w:eastAsia="en-US"/>
                    </w:rPr>
                    <w:t xml:space="preserve">The college and the faculties adopt and execute </w:t>
                  </w:r>
                  <w:r>
                    <w:rPr>
                      <w:rFonts w:ascii="Times New Roman" w:eastAsiaTheme="minorHAnsi" w:hAnsi="Times New Roman"/>
                      <w:sz w:val="24"/>
                      <w:szCs w:val="24"/>
                      <w:lang w:val="en-US" w:eastAsia="en-US"/>
                    </w:rPr>
                    <w:t>the changes made in the syllabi</w:t>
                  </w:r>
                  <w:r w:rsidRPr="00832752">
                    <w:rPr>
                      <w:rFonts w:ascii="Times New Roman" w:eastAsiaTheme="minorHAnsi" w:hAnsi="Times New Roman"/>
                      <w:sz w:val="24"/>
                      <w:szCs w:val="24"/>
                      <w:lang w:val="en-US" w:eastAsia="en-US"/>
                    </w:rPr>
                    <w:t xml:space="preserve"> from time to time.</w:t>
                  </w:r>
                </w:p>
                <w:p w:rsidR="00E164A5" w:rsidRDefault="00E164A5" w:rsidP="00C81475"/>
              </w:txbxContent>
            </v:textbox>
          </v:shape>
        </w:pict>
      </w:r>
      <w:r w:rsidR="00C81475" w:rsidRPr="00736AD7">
        <w:rPr>
          <w:rFonts w:ascii="Times New Roman" w:hAnsi="Times New Roman"/>
          <w:sz w:val="24"/>
          <w:szCs w:val="24"/>
        </w:rPr>
        <w:t xml:space="preserve">6.3.1   Curriculum Development </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9" o:spid="_x0000_s1171" type="#_x0000_t202" style="position:absolute;left:0;text-align:left;margin-left:12.5pt;margin-top:21.75pt;width:442.1pt;height:87.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fF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">
            <v:textbox>
              <w:txbxContent>
                <w:p w:rsidR="00E164A5" w:rsidRPr="00832752" w:rsidRDefault="00E164A5"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 xml:space="preserve">Lectures, </w:t>
                  </w:r>
                  <w:proofErr w:type="spellStart"/>
                  <w:r w:rsidRPr="00832752">
                    <w:rPr>
                      <w:rFonts w:ascii="Times New Roman" w:hAnsi="Times New Roman"/>
                      <w:sz w:val="24"/>
                      <w:szCs w:val="24"/>
                    </w:rPr>
                    <w:t>practicals</w:t>
                  </w:r>
                  <w:proofErr w:type="spellEnd"/>
                  <w:r w:rsidRPr="00832752">
                    <w:rPr>
                      <w:rFonts w:ascii="Times New Roman" w:hAnsi="Times New Roman"/>
                      <w:sz w:val="24"/>
                      <w:szCs w:val="24"/>
                    </w:rPr>
                    <w:t xml:space="preserve"> &amp; tutorials are conducted as per the workload allotment.</w:t>
                  </w:r>
                </w:p>
                <w:p w:rsidR="00E164A5" w:rsidRPr="00832752" w:rsidRDefault="00E164A5"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Group Discussions are conducted in the classes by each faculty.</w:t>
                  </w:r>
                </w:p>
                <w:p w:rsidR="00E164A5" w:rsidRPr="00832752" w:rsidRDefault="00E164A5"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Project works and assignments are given to students.</w:t>
                  </w:r>
                </w:p>
                <w:p w:rsidR="00E164A5" w:rsidRDefault="00E164A5" w:rsidP="00C81475"/>
              </w:txbxContent>
            </v:textbox>
          </v:shape>
        </w:pict>
      </w:r>
      <w:r w:rsidR="00873582">
        <w:rPr>
          <w:rFonts w:ascii="Times New Roman" w:hAnsi="Times New Roman"/>
          <w:sz w:val="24"/>
          <w:szCs w:val="24"/>
        </w:rPr>
        <w:t>6.3.2   Teaching and Learning</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A640D6"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8" o:spid="_x0000_s1172" type="#_x0000_t202" style="position:absolute;left:0;text-align:left;margin-left:12.5pt;margin-top:18pt;width:442.1pt;height:99.4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">
            <v:textbox>
              <w:txbxContent>
                <w:p w:rsidR="00E164A5" w:rsidRPr="00832752" w:rsidRDefault="00E164A5"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Annual University Examination is conducted in the college as Exam Centre.</w:t>
                  </w:r>
                </w:p>
                <w:p w:rsidR="00E164A5" w:rsidRPr="00832752" w:rsidRDefault="00E164A5"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 xml:space="preserve">Common Test Examination is on the ground of University Examination. </w:t>
                  </w:r>
                </w:p>
                <w:p w:rsidR="00E164A5" w:rsidRPr="00832752" w:rsidRDefault="00E164A5"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The College Conducts internal Evaluation such as Unit tests, Reading Skills, Assignment assessment, open book exam, etc.</w:t>
                  </w:r>
                </w:p>
                <w:p w:rsidR="00E164A5" w:rsidRDefault="00E164A5" w:rsidP="00C81475"/>
              </w:txbxContent>
            </v:textbox>
          </v:shape>
        </w:pict>
      </w:r>
      <w:r w:rsidR="00C81475" w:rsidRPr="00736AD7">
        <w:rPr>
          <w:rFonts w:ascii="Times New Roman" w:hAnsi="Times New Roman"/>
          <w:sz w:val="24"/>
          <w:szCs w:val="24"/>
        </w:rPr>
        <w:t xml:space="preserve">6.3.3   Examination and Evaluation </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7" o:spid="_x0000_s1173" type="#_x0000_t202" style="position:absolute;margin-left:12.5pt;margin-top:19.85pt;width:442.1pt;height:156.9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1UMAIAAFs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">
            <v:textbox>
              <w:txbxContent>
                <w:p w:rsidR="00E164A5" w:rsidRPr="00832752" w:rsidRDefault="00E164A5"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The faculties are engaged in Ph. D, work with their respective subjects.</w:t>
                  </w:r>
                </w:p>
                <w:p w:rsidR="00E164A5" w:rsidRPr="00832752" w:rsidRDefault="00E164A5"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The faculties attend national and international conferences and present papers in proceedings.</w:t>
                  </w:r>
                </w:p>
                <w:p w:rsidR="00E164A5" w:rsidRDefault="00E164A5"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Research papers are also contributed by the faculties to reputed journals.</w:t>
                  </w:r>
                </w:p>
                <w:p w:rsidR="00E164A5" w:rsidRDefault="00E164A5" w:rsidP="004C7985">
                  <w:pPr>
                    <w:pStyle w:val="ListParagraph"/>
                    <w:numPr>
                      <w:ilvl w:val="0"/>
                      <w:numId w:val="13"/>
                    </w:numPr>
                    <w:rPr>
                      <w:rFonts w:ascii="Times New Roman" w:hAnsi="Times New Roman"/>
                      <w:sz w:val="24"/>
                      <w:szCs w:val="24"/>
                    </w:rPr>
                  </w:pPr>
                  <w:r>
                    <w:rPr>
                      <w:rFonts w:ascii="Times New Roman" w:hAnsi="Times New Roman"/>
                      <w:sz w:val="24"/>
                      <w:szCs w:val="24"/>
                    </w:rPr>
                    <w:t>The Department of Economics organised National Conference on “Impact of FDI and Retail Sector” and conducted proceedings in the conference.</w:t>
                  </w:r>
                </w:p>
                <w:p w:rsidR="00E164A5" w:rsidRPr="00832752" w:rsidRDefault="00E164A5" w:rsidP="004C7985">
                  <w:pPr>
                    <w:pStyle w:val="ListParagraph"/>
                    <w:numPr>
                      <w:ilvl w:val="0"/>
                      <w:numId w:val="13"/>
                    </w:numPr>
                    <w:rPr>
                      <w:rFonts w:ascii="Times New Roman" w:hAnsi="Times New Roman"/>
                      <w:sz w:val="24"/>
                      <w:szCs w:val="24"/>
                    </w:rPr>
                  </w:pPr>
                  <w:r>
                    <w:rPr>
                      <w:rFonts w:ascii="Times New Roman" w:hAnsi="Times New Roman"/>
                      <w:sz w:val="24"/>
                      <w:szCs w:val="24"/>
                    </w:rPr>
                    <w:t xml:space="preserve">The college is running its own two ISSN journals. They are “NAD Journal of Research” and “Universe”. </w:t>
                  </w:r>
                </w:p>
                <w:p w:rsidR="00E164A5" w:rsidRDefault="00E164A5" w:rsidP="00C81475"/>
                <w:p w:rsidR="00E164A5" w:rsidRDefault="00E164A5" w:rsidP="00C81475"/>
              </w:txbxContent>
            </v:textbox>
          </v:shape>
        </w:pict>
      </w:r>
      <w:r w:rsidR="00873582">
        <w:rPr>
          <w:rFonts w:ascii="Times New Roman" w:hAnsi="Times New Roman"/>
          <w:sz w:val="24"/>
          <w:szCs w:val="24"/>
        </w:rPr>
        <w:t xml:space="preserve">          </w:t>
      </w:r>
      <w:r w:rsidR="00C81475" w:rsidRPr="00736AD7">
        <w:rPr>
          <w:rFonts w:ascii="Times New Roman" w:hAnsi="Times New Roman"/>
          <w:sz w:val="24"/>
          <w:szCs w:val="24"/>
        </w:rPr>
        <w:t>6.3.4   Research and Development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73838" w:rsidRDefault="0007383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lastRenderedPageBreak/>
        <w:pict>
          <v:shape id="Text Box 26" o:spid="_x0000_s1174" type="#_x0000_t202" style="position:absolute;left:0;text-align:left;margin-left:18.75pt;margin-top:18.2pt;width:435.85pt;height:110.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">
            <v:textbox>
              <w:txbxContent>
                <w:p w:rsidR="00E164A5" w:rsidRPr="00832752" w:rsidRDefault="00E164A5" w:rsidP="004C7985">
                  <w:pPr>
                    <w:pStyle w:val="ListParagraph"/>
                    <w:numPr>
                      <w:ilvl w:val="0"/>
                      <w:numId w:val="1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Library is well equipped having separate arrangement for teachers &amp; students.</w:t>
                  </w:r>
                </w:p>
                <w:p w:rsidR="00E164A5" w:rsidRPr="00832752" w:rsidRDefault="00E164A5" w:rsidP="004C7985">
                  <w:pPr>
                    <w:pStyle w:val="ListParagraph"/>
                    <w:numPr>
                      <w:ilvl w:val="0"/>
                      <w:numId w:val="1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Spacious reading hall is made available for students.</w:t>
                  </w:r>
                </w:p>
                <w:p w:rsidR="00E164A5" w:rsidRPr="00832752" w:rsidRDefault="00E164A5" w:rsidP="004C7985">
                  <w:pPr>
                    <w:pStyle w:val="ListParagraph"/>
                    <w:numPr>
                      <w:ilvl w:val="0"/>
                      <w:numId w:val="14"/>
                    </w:numPr>
                    <w:rPr>
                      <w:rFonts w:ascii="Times New Roman" w:hAnsi="Times New Roman"/>
                      <w:sz w:val="24"/>
                      <w:szCs w:val="24"/>
                    </w:rPr>
                  </w:pPr>
                  <w:r>
                    <w:rPr>
                      <w:rFonts w:ascii="Times New Roman" w:hAnsi="Times New Roman"/>
                      <w:sz w:val="24"/>
                      <w:szCs w:val="24"/>
                    </w:rPr>
                    <w:t xml:space="preserve">Newspapers </w:t>
                  </w:r>
                  <w:r w:rsidRPr="00832752">
                    <w:rPr>
                      <w:rFonts w:ascii="Times New Roman" w:hAnsi="Times New Roman"/>
                      <w:sz w:val="24"/>
                      <w:szCs w:val="24"/>
                    </w:rPr>
                    <w:t>are available for general reading of students.</w:t>
                  </w:r>
                </w:p>
                <w:p w:rsidR="00E164A5" w:rsidRPr="00832752" w:rsidRDefault="00E164A5" w:rsidP="004C7985">
                  <w:pPr>
                    <w:pStyle w:val="ListParagraph"/>
                    <w:numPr>
                      <w:ilvl w:val="0"/>
                      <w:numId w:val="14"/>
                    </w:numPr>
                    <w:rPr>
                      <w:rFonts w:ascii="Times New Roman" w:hAnsi="Times New Roman"/>
                      <w:sz w:val="24"/>
                      <w:szCs w:val="24"/>
                    </w:rPr>
                  </w:pPr>
                  <w:r w:rsidRPr="00832752">
                    <w:rPr>
                      <w:rFonts w:ascii="Times New Roman" w:hAnsi="Times New Roman"/>
                      <w:sz w:val="24"/>
                      <w:szCs w:val="24"/>
                    </w:rPr>
                    <w:t>Computer laboratory is functioning in the college.</w:t>
                  </w:r>
                </w:p>
                <w:p w:rsidR="00E164A5" w:rsidRPr="00832752" w:rsidRDefault="00E164A5" w:rsidP="004C7985">
                  <w:pPr>
                    <w:pStyle w:val="ListParagraph"/>
                    <w:numPr>
                      <w:ilvl w:val="0"/>
                      <w:numId w:val="14"/>
                    </w:numPr>
                    <w:rPr>
                      <w:rFonts w:ascii="Times New Roman" w:hAnsi="Times New Roman"/>
                      <w:sz w:val="24"/>
                      <w:szCs w:val="24"/>
                    </w:rPr>
                  </w:pPr>
                  <w:r w:rsidRPr="00832752">
                    <w:rPr>
                      <w:rFonts w:ascii="Times New Roman" w:hAnsi="Times New Roman"/>
                      <w:sz w:val="24"/>
                      <w:szCs w:val="24"/>
                    </w:rPr>
                    <w:t>Students as well as teachers utilize the facility of internet in the college.</w:t>
                  </w:r>
                </w:p>
                <w:p w:rsidR="00E164A5" w:rsidRDefault="00E164A5" w:rsidP="00C81475"/>
              </w:txbxContent>
            </v:textbox>
          </v:shape>
        </w:pict>
      </w:r>
      <w:r w:rsidR="00C81475" w:rsidRPr="00736AD7">
        <w:rPr>
          <w:rFonts w:ascii="Times New Roman" w:hAnsi="Times New Roman"/>
          <w:sz w:val="24"/>
          <w:szCs w:val="24"/>
        </w:rPr>
        <w:t>6.3.5   Library, ICT and physical infrastructure / instrumentation</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A04290" w:rsidRDefault="00A04290"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A04290"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A640D6">
        <w:rPr>
          <w:rFonts w:ascii="Times New Roman" w:hAnsi="Times New Roman"/>
          <w:noProof/>
          <w:sz w:val="24"/>
          <w:szCs w:val="24"/>
        </w:rPr>
        <w:pict>
          <v:shape id="Text Box 25" o:spid="_x0000_s1175" type="#_x0000_t202" style="position:absolute;margin-left:18.75pt;margin-top:21.1pt;width:440.05pt;height:151.5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">
            <v:textbox>
              <w:txbxContent>
                <w:p w:rsidR="00E164A5" w:rsidRPr="00832752" w:rsidRDefault="00E164A5"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The college council constitutes various local committees to perform different activities.</w:t>
                  </w:r>
                </w:p>
                <w:p w:rsidR="00E164A5" w:rsidRDefault="00E164A5"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A faculty is elected as an In-Charge of a committe</w:t>
                  </w:r>
                  <w:r>
                    <w:rPr>
                      <w:rFonts w:ascii="Times New Roman" w:hAnsi="Times New Roman"/>
                      <w:sz w:val="24"/>
                      <w:szCs w:val="24"/>
                    </w:rPr>
                    <w:t>e under whose monitoring his/</w:t>
                  </w:r>
                  <w:r w:rsidRPr="00832752">
                    <w:rPr>
                      <w:rFonts w:ascii="Times New Roman" w:hAnsi="Times New Roman"/>
                      <w:sz w:val="24"/>
                      <w:szCs w:val="24"/>
                    </w:rPr>
                    <w:t xml:space="preserve">her committee functions. </w:t>
                  </w:r>
                </w:p>
                <w:p w:rsidR="00E164A5" w:rsidRPr="00832752" w:rsidRDefault="00E164A5" w:rsidP="004C7985">
                  <w:pPr>
                    <w:pStyle w:val="ListParagraph"/>
                    <w:numPr>
                      <w:ilvl w:val="0"/>
                      <w:numId w:val="15"/>
                    </w:numPr>
                    <w:rPr>
                      <w:rFonts w:ascii="Times New Roman" w:hAnsi="Times New Roman"/>
                      <w:sz w:val="24"/>
                      <w:szCs w:val="24"/>
                    </w:rPr>
                  </w:pPr>
                  <w:r>
                    <w:rPr>
                      <w:rFonts w:ascii="Times New Roman" w:hAnsi="Times New Roman"/>
                      <w:sz w:val="24"/>
                      <w:szCs w:val="24"/>
                    </w:rPr>
                    <w:t>The faculties attend various community programmes whenever they are invited as guests and as speakers.</w:t>
                  </w:r>
                </w:p>
                <w:p w:rsidR="00E164A5" w:rsidRDefault="00E164A5"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Minutes of college council meetings are maintained.</w:t>
                  </w:r>
                </w:p>
                <w:p w:rsidR="00E164A5" w:rsidRPr="00832752" w:rsidRDefault="00E164A5" w:rsidP="004C7985">
                  <w:pPr>
                    <w:pStyle w:val="ListParagraph"/>
                    <w:numPr>
                      <w:ilvl w:val="0"/>
                      <w:numId w:val="15"/>
                    </w:numPr>
                    <w:rPr>
                      <w:rFonts w:ascii="Times New Roman" w:hAnsi="Times New Roman"/>
                      <w:sz w:val="24"/>
                      <w:szCs w:val="24"/>
                    </w:rPr>
                  </w:pPr>
                  <w:r>
                    <w:rPr>
                      <w:rFonts w:ascii="Times New Roman" w:hAnsi="Times New Roman"/>
                      <w:sz w:val="24"/>
                      <w:szCs w:val="24"/>
                    </w:rPr>
                    <w:t>Minutes of IQAC meetings are maintained.</w:t>
                  </w:r>
                  <w:r w:rsidRPr="00832752">
                    <w:rPr>
                      <w:rFonts w:ascii="Times New Roman" w:hAnsi="Times New Roman"/>
                      <w:sz w:val="24"/>
                      <w:szCs w:val="24"/>
                    </w:rPr>
                    <w:t xml:space="preserve"> </w:t>
                  </w:r>
                </w:p>
                <w:p w:rsidR="00E164A5" w:rsidRDefault="00E164A5" w:rsidP="00C81475"/>
              </w:txbxContent>
            </v:textbox>
          </v:shape>
        </w:pict>
      </w:r>
      <w:r w:rsidR="00C81475" w:rsidRPr="00736AD7">
        <w:rPr>
          <w:rFonts w:ascii="Times New Roman" w:hAnsi="Times New Roman"/>
          <w:sz w:val="24"/>
          <w:szCs w:val="24"/>
        </w:rPr>
        <w:t>6.3.6   Human Resource Management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A04290">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sz w:val="24"/>
          <w:szCs w:val="24"/>
        </w:rPr>
      </w:pPr>
    </w:p>
    <w:p w:rsidR="00C81475" w:rsidRDefault="00C81475" w:rsidP="00A04290">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sz w:val="24"/>
          <w:szCs w:val="24"/>
        </w:rPr>
      </w:pPr>
    </w:p>
    <w:p w:rsidR="00A04290" w:rsidRDefault="00A04290"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p>
    <w:p w:rsidR="00C81475" w:rsidRPr="00736AD7" w:rsidRDefault="00A640D6"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24" o:spid="_x0000_s1176" type="#_x0000_t202" style="position:absolute;margin-left:18.75pt;margin-top:18.9pt;width:440.05pt;height:102.35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m0MAIAAFs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">
            <v:textbox>
              <w:txbxContent>
                <w:p w:rsidR="00E164A5" w:rsidRPr="00832752" w:rsidRDefault="00E164A5" w:rsidP="004C7985">
                  <w:pPr>
                    <w:pStyle w:val="ListParagraph"/>
                    <w:numPr>
                      <w:ilvl w:val="0"/>
                      <w:numId w:val="16"/>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Faculty and Staff recruitment is done according to the rules and regulation of Government of Maharashtra &amp; norms of the UGC and SGB</w:t>
                  </w:r>
                  <w:r>
                    <w:rPr>
                      <w:rFonts w:ascii="Times New Roman" w:eastAsiaTheme="minorHAnsi" w:hAnsi="Times New Roman"/>
                      <w:color w:val="000000"/>
                      <w:sz w:val="24"/>
                      <w:szCs w:val="24"/>
                      <w:lang w:val="en-US" w:eastAsia="en-US"/>
                    </w:rPr>
                    <w:t xml:space="preserve"> Amravati </w:t>
                  </w:r>
                  <w:r w:rsidRPr="00832752">
                    <w:rPr>
                      <w:rFonts w:ascii="Times New Roman" w:eastAsiaTheme="minorHAnsi" w:hAnsi="Times New Roman"/>
                      <w:color w:val="000000"/>
                      <w:sz w:val="24"/>
                      <w:szCs w:val="24"/>
                      <w:lang w:val="en-US" w:eastAsia="en-US"/>
                    </w:rPr>
                    <w:t xml:space="preserve">University. </w:t>
                  </w:r>
                </w:p>
                <w:p w:rsidR="00E164A5" w:rsidRDefault="00E164A5" w:rsidP="004C7985">
                  <w:pPr>
                    <w:pStyle w:val="Default"/>
                    <w:numPr>
                      <w:ilvl w:val="0"/>
                      <w:numId w:val="16"/>
                    </w:numPr>
                  </w:pPr>
                  <w:r w:rsidRPr="00832752">
                    <w:t xml:space="preserve">Teachers are appointed on merit basis by the selection committee. </w:t>
                  </w:r>
                </w:p>
                <w:p w:rsidR="00E164A5" w:rsidRPr="00832752" w:rsidRDefault="00E164A5" w:rsidP="004C7985">
                  <w:pPr>
                    <w:pStyle w:val="Default"/>
                    <w:numPr>
                      <w:ilvl w:val="0"/>
                      <w:numId w:val="16"/>
                    </w:numPr>
                  </w:pPr>
                  <w:r>
                    <w:t>No new faculty was appointed on permanent basis. Faculties on Clock hour basis were appointed for B.C.A. and for M.A. in Geography.</w:t>
                  </w:r>
                </w:p>
                <w:p w:rsidR="00E164A5" w:rsidRPr="00832752" w:rsidRDefault="00E164A5" w:rsidP="00C81475">
                  <w:pPr>
                    <w:ind w:left="360"/>
                    <w:rPr>
                      <w:rFonts w:ascii="Times New Roman" w:hAnsi="Times New Roman"/>
                      <w:sz w:val="24"/>
                      <w:szCs w:val="24"/>
                    </w:rPr>
                  </w:pPr>
                </w:p>
                <w:p w:rsidR="00E164A5" w:rsidRDefault="00E164A5" w:rsidP="00C81475"/>
              </w:txbxContent>
            </v:textbox>
          </v:shape>
        </w:pict>
      </w:r>
      <w:r w:rsidR="00A04290">
        <w:rPr>
          <w:rFonts w:ascii="Times New Roman" w:hAnsi="Times New Roman"/>
          <w:sz w:val="24"/>
          <w:szCs w:val="24"/>
        </w:rPr>
        <w:t xml:space="preserve">           6.3.7   Faculty and Staff R</w:t>
      </w:r>
      <w:r w:rsidR="00C81475" w:rsidRPr="00736AD7">
        <w:rPr>
          <w:rFonts w:ascii="Times New Roman" w:hAnsi="Times New Roman"/>
          <w:sz w:val="24"/>
          <w:szCs w:val="24"/>
        </w:rPr>
        <w:t>ecruitment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A640D6" w:rsidP="00A04290">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3" o:spid="_x0000_s1177" type="#_x0000_t202" style="position:absolute;left:0;text-align:left;margin-left:18.75pt;margin-top:22.3pt;width:440.05pt;height:44.9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">
            <v:textbox>
              <w:txbxContent>
                <w:p w:rsidR="00E164A5" w:rsidRPr="00832752" w:rsidRDefault="00E164A5" w:rsidP="00A04290">
                  <w:pPr>
                    <w:jc w:val="center"/>
                    <w:rPr>
                      <w:rFonts w:ascii="Times New Roman" w:hAnsi="Times New Roman"/>
                      <w:sz w:val="24"/>
                      <w:szCs w:val="24"/>
                    </w:rPr>
                  </w:pPr>
                  <w:r w:rsidRPr="00832752">
                    <w:rPr>
                      <w:rFonts w:ascii="Times New Roman" w:hAnsi="Times New Roman"/>
                      <w:sz w:val="24"/>
                      <w:szCs w:val="24"/>
                    </w:rPr>
                    <w:t>NIL</w:t>
                  </w:r>
                </w:p>
                <w:p w:rsidR="00E164A5" w:rsidRDefault="00E164A5" w:rsidP="00C81475"/>
              </w:txbxContent>
            </v:textbox>
          </v:shape>
        </w:pict>
      </w:r>
      <w:r w:rsidR="00C81475" w:rsidRPr="00736AD7">
        <w:rPr>
          <w:rFonts w:ascii="Times New Roman" w:hAnsi="Times New Roman"/>
          <w:sz w:val="24"/>
          <w:szCs w:val="24"/>
        </w:rPr>
        <w:t>6.3.8   Industry Interaction / Collaboration</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2" o:spid="_x0000_s1178" type="#_x0000_t202" style="position:absolute;margin-left:18.75pt;margin-top:15.8pt;width:440.05pt;height:106.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IiLwIAAFs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">
            <v:textbox>
              <w:txbxContent>
                <w:p w:rsidR="00E164A5" w:rsidRPr="00832752" w:rsidRDefault="00E164A5"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Admission notice is published on College Notice Board.</w:t>
                  </w:r>
                </w:p>
                <w:p w:rsidR="00E164A5" w:rsidRPr="00832752" w:rsidRDefault="00E164A5" w:rsidP="004C7985">
                  <w:pPr>
                    <w:pStyle w:val="ListParagraph"/>
                    <w:numPr>
                      <w:ilvl w:val="0"/>
                      <w:numId w:val="17"/>
                    </w:num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Admission Committee is constituted in College council meeting for admission process.</w:t>
                  </w:r>
                </w:p>
                <w:p w:rsidR="00E164A5" w:rsidRPr="00832752" w:rsidRDefault="00E164A5"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The category scheme is followed as per guidelines of the Maharashtra Govt.</w:t>
                  </w:r>
                </w:p>
                <w:p w:rsidR="00E164A5" w:rsidRPr="003219D2" w:rsidRDefault="00E164A5"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College Prospectus is provided to every admission seeker.</w:t>
                  </w:r>
                </w:p>
                <w:p w:rsidR="00E164A5" w:rsidRDefault="00E164A5" w:rsidP="00C81475"/>
              </w:txbxContent>
            </v:textbox>
          </v:shape>
        </w:pict>
      </w:r>
      <w:r w:rsidR="00A04290">
        <w:rPr>
          <w:rFonts w:ascii="Times New Roman" w:hAnsi="Times New Roman"/>
          <w:sz w:val="24"/>
          <w:szCs w:val="24"/>
        </w:rPr>
        <w:t xml:space="preserve">         </w:t>
      </w:r>
      <w:r w:rsidR="00C81475" w:rsidRPr="00736AD7">
        <w:rPr>
          <w:rFonts w:ascii="Times New Roman" w:hAnsi="Times New Roman"/>
          <w:sz w:val="24"/>
          <w:szCs w:val="24"/>
        </w:rPr>
        <w:t xml:space="preserve">6.3.9   Admission of Students </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A04290" w:rsidRDefault="00A04290"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A04290" w:rsidRDefault="00A04290"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04290"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lastRenderedPageBreak/>
        <w:t xml:space="preserve">         </w:t>
      </w:r>
      <w:r w:rsidR="00A87B0B">
        <w:rPr>
          <w:rFonts w:ascii="Times New Roman" w:hAnsi="Times New Roman"/>
          <w:sz w:val="24"/>
          <w:szCs w:val="24"/>
        </w:rPr>
        <w:t>6.4 Welfare schemes for</w:t>
      </w:r>
    </w:p>
    <w:tbl>
      <w:tblPr>
        <w:tblpPr w:leftFromText="180" w:rightFromText="180" w:vertAnchor="text" w:horzAnchor="page" w:tblpX="2023" w:tblpY="175"/>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290"/>
      </w:tblGrid>
      <w:tr w:rsidR="00C81475" w:rsidRPr="00736AD7" w:rsidTr="00A87B0B">
        <w:trPr>
          <w:trHeight w:val="1176"/>
        </w:trPr>
        <w:tc>
          <w:tcPr>
            <w:tcW w:w="1638" w:type="dxa"/>
          </w:tcPr>
          <w:p w:rsidR="00C81475" w:rsidRPr="00736AD7" w:rsidRDefault="00C81475"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Teaching</w:t>
            </w:r>
          </w:p>
        </w:tc>
        <w:tc>
          <w:tcPr>
            <w:tcW w:w="7290" w:type="dxa"/>
          </w:tcPr>
          <w:p w:rsidR="00C81475" w:rsidRPr="00832752" w:rsidRDefault="00C81475" w:rsidP="00A87B0B">
            <w:pPr>
              <w:pStyle w:val="Default"/>
            </w:pPr>
            <w:r w:rsidRPr="00832752">
              <w:t>GPF Loan Assistance, Gratuity, Pension Scheme, D.C.P.S. Pension,</w:t>
            </w:r>
          </w:p>
          <w:p w:rsidR="00C81475" w:rsidRPr="00832752" w:rsidRDefault="00C81475" w:rsidP="00A87B0B">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T.A. for the special duties, Medical reimbursement</w:t>
            </w:r>
            <w:r w:rsidRPr="00832752">
              <w:rPr>
                <w:rFonts w:ascii="Times New Roman" w:hAnsi="Times New Roman"/>
                <w:sz w:val="24"/>
                <w:szCs w:val="24"/>
              </w:rPr>
              <w:t xml:space="preserve"> </w:t>
            </w:r>
          </w:p>
          <w:p w:rsidR="00C81475" w:rsidRPr="00832752" w:rsidRDefault="00C81475"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C81475" w:rsidRPr="00736AD7" w:rsidTr="00A87B0B">
        <w:trPr>
          <w:trHeight w:val="1018"/>
        </w:trPr>
        <w:tc>
          <w:tcPr>
            <w:tcW w:w="1638" w:type="dxa"/>
          </w:tcPr>
          <w:p w:rsidR="00C81475" w:rsidRPr="00736AD7" w:rsidRDefault="00A04290"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Non-teaching</w:t>
            </w:r>
          </w:p>
        </w:tc>
        <w:tc>
          <w:tcPr>
            <w:tcW w:w="7290" w:type="dxa"/>
          </w:tcPr>
          <w:p w:rsidR="00C81475" w:rsidRPr="00832752" w:rsidRDefault="00C81475" w:rsidP="00A87B0B">
            <w:pPr>
              <w:pStyle w:val="Default"/>
            </w:pPr>
            <w:r w:rsidRPr="00832752">
              <w:t>GPF Loan Assistance, Gratuity, Pension</w:t>
            </w:r>
          </w:p>
          <w:p w:rsidR="00C81475" w:rsidRPr="00832752" w:rsidRDefault="00C81475" w:rsidP="00A87B0B">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T.A. for the special duties, Medical reimbursement</w:t>
            </w:r>
            <w:r w:rsidRPr="00832752">
              <w:rPr>
                <w:rFonts w:ascii="Times New Roman" w:hAnsi="Times New Roman"/>
                <w:sz w:val="24"/>
                <w:szCs w:val="24"/>
              </w:rPr>
              <w:t xml:space="preserve"> </w:t>
            </w:r>
          </w:p>
          <w:p w:rsidR="00C81475" w:rsidRPr="00832752" w:rsidRDefault="00C81475" w:rsidP="00A87B0B">
            <w:pPr>
              <w:pStyle w:val="Default"/>
            </w:pPr>
            <w:r w:rsidRPr="00832752">
              <w:t xml:space="preserve"> </w:t>
            </w:r>
          </w:p>
          <w:p w:rsidR="00C81475" w:rsidRPr="00832752" w:rsidRDefault="00C81475"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C81475" w:rsidRPr="00736AD7" w:rsidTr="00A87B0B">
        <w:trPr>
          <w:trHeight w:val="938"/>
        </w:trPr>
        <w:tc>
          <w:tcPr>
            <w:tcW w:w="1638" w:type="dxa"/>
          </w:tcPr>
          <w:p w:rsidR="00C81475" w:rsidRPr="00736AD7" w:rsidRDefault="00C81475"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Students</w:t>
            </w:r>
          </w:p>
        </w:tc>
        <w:tc>
          <w:tcPr>
            <w:tcW w:w="7290" w:type="dxa"/>
          </w:tcPr>
          <w:p w:rsidR="00C81475" w:rsidRPr="00832752" w:rsidRDefault="00C81475" w:rsidP="00A87B0B">
            <w:pPr>
              <w:pStyle w:val="Default"/>
            </w:pPr>
            <w:r w:rsidRPr="00832752">
              <w:t xml:space="preserve">Gov. Scholarship, University Merit Scholarship, Career Counseling cell. </w:t>
            </w:r>
          </w:p>
          <w:p w:rsidR="00C81475" w:rsidRPr="00832752" w:rsidRDefault="00C81475" w:rsidP="00A87B0B">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Book Bank Scheme</w:t>
            </w:r>
            <w:r w:rsidRPr="00832752">
              <w:rPr>
                <w:rFonts w:ascii="Times New Roman" w:hAnsi="Times New Roman"/>
                <w:sz w:val="24"/>
                <w:szCs w:val="24"/>
              </w:rPr>
              <w:t>,</w:t>
            </w:r>
            <w:r w:rsidRPr="00832752">
              <w:rPr>
                <w:rFonts w:ascii="Times New Roman" w:eastAsiaTheme="minorHAnsi" w:hAnsi="Times New Roman"/>
                <w:sz w:val="24"/>
                <w:szCs w:val="24"/>
                <w:lang w:val="en-US" w:eastAsia="en-US"/>
              </w:rPr>
              <w:t xml:space="preserve"> T.A and D.A to students for participation in Games and Sports.</w:t>
            </w:r>
          </w:p>
          <w:p w:rsidR="00C81475" w:rsidRPr="00832752" w:rsidRDefault="00C81475" w:rsidP="00A87B0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bl>
    <w:p w:rsidR="00C81475"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1" o:spid="_x0000_s1041" type="#_x0000_t202" style="position:absolute;margin-left:217.15pt;margin-top:199.35pt;width:70.85pt;height:25.1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">
            <v:textbox>
              <w:txbxContent>
                <w:p w:rsidR="00E164A5" w:rsidRDefault="00E164A5" w:rsidP="00C81475">
                  <w:r>
                    <w: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6.5 Total corpus fund generated</w:t>
      </w:r>
    </w:p>
    <w:p w:rsidR="00C81475"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0" o:spid="_x0000_s1261" type="#_x0000_t202" style="position:absolute;margin-left:324pt;margin-top:19.05pt;width:27pt;height:21.0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">
            <v:textbox>
              <w:txbxContent>
                <w:p w:rsidR="00E164A5" w:rsidRDefault="00E164A5" w:rsidP="00C81475"/>
              </w:txbxContent>
            </v:textbox>
          </v:shape>
        </w:pict>
      </w:r>
      <w:r>
        <w:rPr>
          <w:rFonts w:ascii="Times New Roman" w:hAnsi="Times New Roman"/>
          <w:noProof/>
          <w:sz w:val="24"/>
          <w:szCs w:val="24"/>
        </w:rPr>
        <w:pict>
          <v:shape id="Text Box 19" o:spid="_x0000_s1260" type="#_x0000_t202" style="position:absolute;margin-left:261pt;margin-top:19.05pt;width:27pt;height:21.0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hPLg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">
            <v:textbox>
              <w:txbxContent>
                <w:p w:rsidR="00E164A5" w:rsidRDefault="00E164A5" w:rsidP="00C81475">
                  <w:r>
                    <w:sym w:font="Wingdings" w:char="F0FC"/>
                  </w:r>
                </w:p>
              </w:txbxContent>
            </v:textbox>
          </v:shape>
        </w:pict>
      </w:r>
      <w:r w:rsidR="00C81475" w:rsidRPr="00736AD7">
        <w:rPr>
          <w:rFonts w:ascii="Times New Roman" w:hAnsi="Times New Roman"/>
          <w:sz w:val="24"/>
          <w:szCs w:val="24"/>
        </w:rPr>
        <w:t>6.6 Whether annual f</w:t>
      </w:r>
      <w:r w:rsidR="00C81475">
        <w:rPr>
          <w:rFonts w:ascii="Times New Roman" w:hAnsi="Times New Roman"/>
          <w:sz w:val="24"/>
          <w:szCs w:val="24"/>
        </w:rPr>
        <w:t xml:space="preserve">inancial audit has been done      </w:t>
      </w:r>
      <w:r w:rsidR="00C81475" w:rsidRPr="00736AD7">
        <w:rPr>
          <w:rFonts w:ascii="Times New Roman" w:hAnsi="Times New Roman"/>
          <w:sz w:val="24"/>
          <w:szCs w:val="24"/>
        </w:rPr>
        <w:t xml:space="preserve">  Yes                No     </w:t>
      </w:r>
    </w:p>
    <w:p w:rsidR="00A87B0B" w:rsidRDefault="00A04290"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6.7 Whether Academic and</w:t>
      </w:r>
      <w:r w:rsidR="00581FC3">
        <w:rPr>
          <w:rFonts w:ascii="Times New Roman" w:hAnsi="Times New Roman"/>
          <w:sz w:val="24"/>
          <w:szCs w:val="24"/>
        </w:rPr>
        <w:t xml:space="preserve"> Administrative Audit (AAA) </w:t>
      </w:r>
      <w:proofErr w:type="gramStart"/>
      <w:r w:rsidR="00581FC3">
        <w:rPr>
          <w:rFonts w:ascii="Times New Roman" w:hAnsi="Times New Roman"/>
          <w:sz w:val="24"/>
          <w:szCs w:val="24"/>
        </w:rPr>
        <w:t>has</w:t>
      </w:r>
      <w:proofErr w:type="gramEnd"/>
      <w:r w:rsidR="00581FC3">
        <w:rPr>
          <w:rFonts w:ascii="Times New Roman" w:hAnsi="Times New Roman"/>
          <w:sz w:val="24"/>
          <w:szCs w:val="24"/>
        </w:rPr>
        <w:t xml:space="preserve"> </w:t>
      </w:r>
      <w:r w:rsidRPr="00736AD7">
        <w:rPr>
          <w:rFonts w:ascii="Times New Roman" w:hAnsi="Times New Roman"/>
          <w:sz w:val="24"/>
          <w:szCs w:val="24"/>
        </w:rPr>
        <w:t xml:space="preserve">been done? </w:t>
      </w:r>
    </w:p>
    <w:tbl>
      <w:tblPr>
        <w:tblW w:w="8665" w:type="dxa"/>
        <w:tblInd w:w="775" w:type="dxa"/>
        <w:tblLayout w:type="fixed"/>
        <w:tblCellMar>
          <w:top w:w="55" w:type="dxa"/>
          <w:left w:w="55" w:type="dxa"/>
          <w:bottom w:w="55" w:type="dxa"/>
          <w:right w:w="55" w:type="dxa"/>
        </w:tblCellMar>
        <w:tblLook w:val="0000" w:firstRow="0" w:lastRow="0" w:firstColumn="0" w:lastColumn="0" w:noHBand="0" w:noVBand="0"/>
      </w:tblPr>
      <w:tblGrid>
        <w:gridCol w:w="1690"/>
        <w:gridCol w:w="1276"/>
        <w:gridCol w:w="2835"/>
        <w:gridCol w:w="1302"/>
        <w:gridCol w:w="1562"/>
      </w:tblGrid>
      <w:tr w:rsidR="00C81475" w:rsidRPr="00736AD7" w:rsidTr="00A04290">
        <w:trPr>
          <w:trHeight w:val="271"/>
        </w:trPr>
        <w:tc>
          <w:tcPr>
            <w:tcW w:w="1690" w:type="dxa"/>
            <w:vMerge w:val="restart"/>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Audit Type</w:t>
            </w:r>
          </w:p>
        </w:tc>
        <w:tc>
          <w:tcPr>
            <w:tcW w:w="4111" w:type="dxa"/>
            <w:gridSpan w:val="2"/>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External</w:t>
            </w:r>
          </w:p>
        </w:tc>
        <w:tc>
          <w:tcPr>
            <w:tcW w:w="2864" w:type="dxa"/>
            <w:gridSpan w:val="2"/>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Internal</w:t>
            </w:r>
          </w:p>
        </w:tc>
      </w:tr>
      <w:tr w:rsidR="00C81475" w:rsidRPr="00736AD7" w:rsidTr="00A04290">
        <w:trPr>
          <w:trHeight w:val="123"/>
        </w:trPr>
        <w:tc>
          <w:tcPr>
            <w:tcW w:w="1690" w:type="dxa"/>
            <w:vMerge/>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Yes/No</w:t>
            </w:r>
          </w:p>
        </w:tc>
        <w:tc>
          <w:tcPr>
            <w:tcW w:w="283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Agency</w:t>
            </w:r>
          </w:p>
        </w:tc>
        <w:tc>
          <w:tcPr>
            <w:tcW w:w="130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Yes/No</w:t>
            </w:r>
          </w:p>
        </w:tc>
        <w:tc>
          <w:tcPr>
            <w:tcW w:w="1562"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Authority</w:t>
            </w:r>
          </w:p>
        </w:tc>
      </w:tr>
      <w:tr w:rsidR="00C81475" w:rsidRPr="00736AD7" w:rsidTr="00A04290">
        <w:trPr>
          <w:trHeight w:val="979"/>
        </w:trPr>
        <w:tc>
          <w:tcPr>
            <w:tcW w:w="1690"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Academic</w:t>
            </w:r>
          </w:p>
        </w:tc>
        <w:tc>
          <w:tcPr>
            <w:tcW w:w="1276"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2835" w:type="dxa"/>
            <w:tcBorders>
              <w:left w:val="single" w:sz="1" w:space="0" w:color="000000"/>
              <w:bottom w:val="single" w:sz="1" w:space="0" w:color="000000"/>
            </w:tcBorders>
            <w:shd w:val="clear" w:color="auto" w:fill="auto"/>
          </w:tcPr>
          <w:p w:rsidR="00C81475" w:rsidRPr="00832752" w:rsidRDefault="00C81475" w:rsidP="000A7C6C">
            <w:pPr>
              <w:pStyle w:val="Default"/>
              <w:jc w:val="center"/>
            </w:pPr>
            <w:r w:rsidRPr="00832752">
              <w:t xml:space="preserve">Performance Based Appraisal System (P.B.A.S.) </w:t>
            </w:r>
          </w:p>
          <w:p w:rsidR="00C81475" w:rsidRPr="00832752" w:rsidRDefault="00C81475" w:rsidP="000A7C6C">
            <w:pPr>
              <w:pStyle w:val="TableContents"/>
              <w:jc w:val="center"/>
              <w:rPr>
                <w:rFonts w:cs="Times New Roman"/>
              </w:rPr>
            </w:pPr>
          </w:p>
        </w:tc>
        <w:tc>
          <w:tcPr>
            <w:tcW w:w="1302"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1562" w:type="dxa"/>
            <w:tcBorders>
              <w:left w:val="single" w:sz="1" w:space="0" w:color="000000"/>
              <w:bottom w:val="single" w:sz="1" w:space="0" w:color="000000"/>
              <w:right w:val="single" w:sz="1" w:space="0" w:color="000000"/>
            </w:tcBorders>
            <w:shd w:val="clear" w:color="auto" w:fill="auto"/>
          </w:tcPr>
          <w:p w:rsidR="00C81475" w:rsidRPr="00832752" w:rsidRDefault="00C81475" w:rsidP="000A7C6C">
            <w:pPr>
              <w:pStyle w:val="TableContents"/>
              <w:rPr>
                <w:rFonts w:cs="Times New Roman"/>
              </w:rPr>
            </w:pPr>
            <w:r w:rsidRPr="00832752">
              <w:rPr>
                <w:rFonts w:cs="Times New Roman"/>
              </w:rPr>
              <w:t>Principal</w:t>
            </w:r>
          </w:p>
        </w:tc>
      </w:tr>
      <w:tr w:rsidR="00C81475" w:rsidRPr="00736AD7" w:rsidTr="00A04290">
        <w:trPr>
          <w:trHeight w:val="243"/>
        </w:trPr>
        <w:tc>
          <w:tcPr>
            <w:tcW w:w="1690"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Administrative</w:t>
            </w:r>
          </w:p>
        </w:tc>
        <w:tc>
          <w:tcPr>
            <w:tcW w:w="1276"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2835"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Joint Director, Directorate of Higher Education</w:t>
            </w:r>
          </w:p>
          <w:p w:rsidR="00C81475" w:rsidRPr="00832752" w:rsidRDefault="00C81475" w:rsidP="000A7C6C">
            <w:pPr>
              <w:pStyle w:val="TableContents"/>
              <w:jc w:val="center"/>
              <w:rPr>
                <w:rFonts w:cs="Times New Roman"/>
              </w:rPr>
            </w:pPr>
            <w:r w:rsidRPr="00832752">
              <w:rPr>
                <w:rFonts w:cs="Times New Roman"/>
              </w:rPr>
              <w:t>Amravati</w:t>
            </w:r>
          </w:p>
        </w:tc>
        <w:tc>
          <w:tcPr>
            <w:tcW w:w="1302"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1562" w:type="dxa"/>
            <w:tcBorders>
              <w:left w:val="single" w:sz="1" w:space="0" w:color="000000"/>
              <w:bottom w:val="single" w:sz="1" w:space="0" w:color="000000"/>
              <w:right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Principal</w:t>
            </w:r>
          </w:p>
        </w:tc>
      </w:tr>
    </w:tbl>
    <w:p w:rsidR="00A87B0B"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8" o:spid="_x0000_s1263" type="#_x0000_t202" style="position:absolute;margin-left:315pt;margin-top:22.15pt;width:27pt;height:21.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">
            <v:textbox>
              <w:txbxContent>
                <w:p w:rsidR="00E164A5" w:rsidRDefault="00E164A5" w:rsidP="00C81475">
                  <w:r>
                    <w:sym w:font="Wingdings" w:char="F0FC"/>
                  </w:r>
                </w:p>
              </w:txbxContent>
            </v:textbox>
          </v:shape>
        </w:pict>
      </w:r>
      <w:r>
        <w:rPr>
          <w:rFonts w:ascii="Times New Roman" w:hAnsi="Times New Roman"/>
          <w:noProof/>
          <w:sz w:val="24"/>
          <w:szCs w:val="24"/>
        </w:rPr>
        <w:pict>
          <v:shape id="Text Box 17" o:spid="_x0000_s1262" type="#_x0000_t202" style="position:absolute;margin-left:261pt;margin-top:22.15pt;width:27pt;height:21.0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9eLg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">
            <v:textbox>
              <w:txbxContent>
                <w:p w:rsidR="00E164A5" w:rsidRDefault="00E164A5" w:rsidP="00C81475"/>
              </w:txbxContent>
            </v:textbox>
          </v:shape>
        </w:pict>
      </w:r>
      <w:proofErr w:type="gramStart"/>
      <w:r w:rsidR="005F7493">
        <w:rPr>
          <w:rFonts w:ascii="Times New Roman" w:hAnsi="Times New Roman"/>
          <w:sz w:val="24"/>
          <w:szCs w:val="24"/>
        </w:rPr>
        <w:t xml:space="preserve">6.8 </w:t>
      </w:r>
      <w:r w:rsidR="00A04290">
        <w:rPr>
          <w:rFonts w:ascii="Times New Roman" w:hAnsi="Times New Roman"/>
          <w:sz w:val="24"/>
          <w:szCs w:val="24"/>
        </w:rPr>
        <w:t xml:space="preserve"> </w:t>
      </w:r>
      <w:r w:rsidR="005F7493">
        <w:rPr>
          <w:rFonts w:ascii="Times New Roman" w:hAnsi="Times New Roman"/>
          <w:sz w:val="24"/>
          <w:szCs w:val="24"/>
        </w:rPr>
        <w:t>Does</w:t>
      </w:r>
      <w:proofErr w:type="gramEnd"/>
      <w:r w:rsidR="00C81475" w:rsidRPr="00736AD7">
        <w:rPr>
          <w:rFonts w:ascii="Times New Roman" w:hAnsi="Times New Roman"/>
          <w:sz w:val="24"/>
          <w:szCs w:val="24"/>
        </w:rPr>
        <w:t xml:space="preserve"> the Univers</w:t>
      </w:r>
      <w:r w:rsidR="00581FC3">
        <w:rPr>
          <w:rFonts w:ascii="Times New Roman" w:hAnsi="Times New Roman"/>
          <w:sz w:val="24"/>
          <w:szCs w:val="24"/>
        </w:rPr>
        <w:t>ity/ Autonomous College declare</w:t>
      </w:r>
      <w:r w:rsidR="00C81475" w:rsidRPr="00736AD7">
        <w:rPr>
          <w:rFonts w:ascii="Times New Roman" w:hAnsi="Times New Roman"/>
          <w:sz w:val="24"/>
          <w:szCs w:val="24"/>
        </w:rPr>
        <w:t xml:space="preserve"> results within 30 days?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b/>
        <w:t>For UG Pr</w:t>
      </w:r>
      <w:r>
        <w:rPr>
          <w:rFonts w:ascii="Times New Roman" w:hAnsi="Times New Roman"/>
          <w:sz w:val="24"/>
          <w:szCs w:val="24"/>
        </w:rPr>
        <w:t xml:space="preserve">ogrammes   </w:t>
      </w:r>
      <w:r w:rsidRPr="00736AD7">
        <w:rPr>
          <w:rFonts w:ascii="Times New Roman" w:hAnsi="Times New Roman"/>
          <w:sz w:val="24"/>
          <w:szCs w:val="24"/>
        </w:rPr>
        <w:t xml:space="preserve"> Yes                No           </w:t>
      </w:r>
      <w:r w:rsidR="00A640D6">
        <w:rPr>
          <w:rFonts w:ascii="Times New Roman" w:hAnsi="Times New Roman"/>
          <w:noProof/>
          <w:sz w:val="24"/>
          <w:szCs w:val="24"/>
        </w:rPr>
        <w:pict>
          <v:shape id="Text Box 16" o:spid="_x0000_s1265" type="#_x0000_t202" style="position:absolute;margin-left:315pt;margin-top:24pt;width:27pt;height:21.0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BOLQIAAFo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">
            <v:textbox>
              <w:txbxContent>
                <w:p w:rsidR="00E164A5" w:rsidRDefault="00E164A5" w:rsidP="00C81475">
                  <w:r>
                    <w:sym w:font="Wingdings" w:char="F0FC"/>
                  </w:r>
                </w:p>
              </w:txbxContent>
            </v:textbox>
          </v:shape>
        </w:pict>
      </w:r>
      <w:r w:rsidR="00A640D6">
        <w:rPr>
          <w:rFonts w:ascii="Times New Roman" w:hAnsi="Times New Roman"/>
          <w:noProof/>
          <w:sz w:val="24"/>
          <w:szCs w:val="24"/>
        </w:rPr>
        <w:pict>
          <v:shape id="Text Box 15" o:spid="_x0000_s1264" type="#_x0000_t202" style="position:absolute;margin-left:261pt;margin-top:24pt;width:27pt;height:21.05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">
            <v:textbox>
              <w:txbxContent>
                <w:p w:rsidR="00E164A5" w:rsidRDefault="00E164A5" w:rsidP="00C81475"/>
              </w:txbxContent>
            </v:textbox>
          </v:shape>
        </w:pict>
      </w:r>
    </w:p>
    <w:p w:rsidR="00A04290"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t>For PG Programmes</w:t>
      </w:r>
      <w:r>
        <w:rPr>
          <w:rFonts w:ascii="Times New Roman" w:hAnsi="Times New Roman"/>
          <w:sz w:val="24"/>
          <w:szCs w:val="24"/>
        </w:rPr>
        <w:tab/>
      </w:r>
      <w:r w:rsidRPr="00736AD7">
        <w:rPr>
          <w:rFonts w:ascii="Times New Roman" w:hAnsi="Times New Roman"/>
          <w:sz w:val="24"/>
          <w:szCs w:val="24"/>
        </w:rPr>
        <w:t xml:space="preserve"> Y</w:t>
      </w:r>
      <w:r w:rsidR="00A04290">
        <w:rPr>
          <w:rFonts w:ascii="Times New Roman" w:hAnsi="Times New Roman"/>
          <w:sz w:val="24"/>
          <w:szCs w:val="24"/>
        </w:rPr>
        <w:t xml:space="preserve">es                No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4" o:spid="_x0000_s1042" type="#_x0000_t202" style="position:absolute;margin-left:16.75pt;margin-top:21.95pt;width:448.75pt;height:73.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jL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">
            <v:textbox>
              <w:txbxContent>
                <w:p w:rsidR="00E164A5" w:rsidRPr="00832752" w:rsidRDefault="00E164A5" w:rsidP="004C7985">
                  <w:pPr>
                    <w:pStyle w:val="ListParagraph"/>
                    <w:numPr>
                      <w:ilvl w:val="0"/>
                      <w:numId w:val="18"/>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 xml:space="preserve">Board of Studies of SGB Amravati University frames the syllabi &amp; examination structure. </w:t>
                  </w:r>
                </w:p>
                <w:p w:rsidR="00E164A5" w:rsidRPr="00832752" w:rsidRDefault="00E164A5" w:rsidP="004C7985">
                  <w:pPr>
                    <w:pStyle w:val="ListParagraph"/>
                    <w:numPr>
                      <w:ilvl w:val="0"/>
                      <w:numId w:val="18"/>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The College follows the instructions given by the University regarding examination.</w:t>
                  </w:r>
                </w:p>
                <w:p w:rsidR="00E164A5" w:rsidRDefault="00E164A5" w:rsidP="00C81475"/>
              </w:txbxContent>
            </v:textbox>
          </v:shape>
        </w:pict>
      </w:r>
      <w:r w:rsidR="00C81475" w:rsidRPr="00736AD7">
        <w:rPr>
          <w:rFonts w:ascii="Times New Roman" w:hAnsi="Times New Roman"/>
          <w:sz w:val="24"/>
          <w:szCs w:val="24"/>
        </w:rPr>
        <w:t>6.9 What efforts are made by the University/ Autonomous College for Examination Reforms?</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lastRenderedPageBreak/>
        <w:pict>
          <v:shape id="Text Box 13" o:spid="_x0000_s1179" type="#_x0000_t202" style="position:absolute;margin-left:17.6pt;margin-top:33.2pt;width:449.4pt;height:39.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">
            <v:textbox>
              <w:txbxContent>
                <w:p w:rsidR="00E164A5" w:rsidRPr="00832752" w:rsidRDefault="00E164A5" w:rsidP="00C81475">
                  <w:pPr>
                    <w:rPr>
                      <w:rFonts w:ascii="Times New Roman" w:hAnsi="Times New Roman"/>
                      <w:sz w:val="24"/>
                      <w:szCs w:val="24"/>
                    </w:rPr>
                  </w:pPr>
                  <w:r w:rsidRPr="00832752">
                    <w:rPr>
                      <w:rFonts w:ascii="Times New Roman" w:hAnsi="Times New Roman"/>
                      <w:sz w:val="24"/>
                      <w:szCs w:val="24"/>
                    </w:rPr>
                    <w:t>NA</w:t>
                  </w:r>
                </w:p>
              </w:txbxContent>
            </v:textbox>
          </v:shape>
        </w:pict>
      </w:r>
      <w:r w:rsidR="00C81475" w:rsidRPr="00736AD7">
        <w:rPr>
          <w:rFonts w:ascii="Times New Roman" w:hAnsi="Times New Roman"/>
          <w:sz w:val="24"/>
          <w:szCs w:val="24"/>
        </w:rPr>
        <w:t>6.10 What efforts are made by the University to promote autonomy in the affiliated/constituent colleges?</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Pr="00736AD7"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2" o:spid="_x0000_s1180" type="#_x0000_t202" style="position:absolute;margin-left:17.6pt;margin-top:22.4pt;width:449.4pt;height:76.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Nd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">
            <v:textbox>
              <w:txbxContent>
                <w:p w:rsidR="00E164A5" w:rsidRPr="00832752" w:rsidRDefault="00E164A5" w:rsidP="00C81475">
                  <w:pPr>
                    <w:jc w:val="both"/>
                    <w:rPr>
                      <w:rFonts w:ascii="Times New Roman" w:hAnsi="Times New Roman"/>
                      <w:sz w:val="24"/>
                      <w:szCs w:val="24"/>
                    </w:rPr>
                  </w:pPr>
                  <w:r>
                    <w:rPr>
                      <w:rFonts w:ascii="Times New Roman" w:eastAsiaTheme="minorHAnsi" w:hAnsi="Times New Roman"/>
                      <w:sz w:val="24"/>
                      <w:szCs w:val="24"/>
                      <w:lang w:val="en-US" w:eastAsia="en-US"/>
                    </w:rPr>
                    <w:t xml:space="preserve">A meeting of </w:t>
                  </w:r>
                  <w:r w:rsidRPr="00832752">
                    <w:rPr>
                      <w:rFonts w:ascii="Times New Roman" w:eastAsiaTheme="minorHAnsi" w:hAnsi="Times New Roman"/>
                      <w:sz w:val="24"/>
                      <w:szCs w:val="24"/>
                      <w:lang w:val="en-US" w:eastAsia="en-US"/>
                    </w:rPr>
                    <w:t xml:space="preserve">Alumni </w:t>
                  </w:r>
                  <w:r>
                    <w:rPr>
                      <w:rFonts w:ascii="Times New Roman" w:eastAsiaTheme="minorHAnsi" w:hAnsi="Times New Roman"/>
                      <w:sz w:val="24"/>
                      <w:szCs w:val="24"/>
                      <w:lang w:val="en-US" w:eastAsia="en-US"/>
                    </w:rPr>
                    <w:t xml:space="preserve">Association is </w:t>
                  </w:r>
                  <w:r w:rsidRPr="00832752">
                    <w:rPr>
                      <w:rFonts w:ascii="Times New Roman" w:eastAsiaTheme="minorHAnsi" w:hAnsi="Times New Roman"/>
                      <w:sz w:val="24"/>
                      <w:szCs w:val="24"/>
                      <w:lang w:val="en-US" w:eastAsia="en-US"/>
                    </w:rPr>
                    <w:t>arranged in the institution</w:t>
                  </w:r>
                  <w:r>
                    <w:rPr>
                      <w:rFonts w:ascii="Times New Roman" w:eastAsiaTheme="minorHAnsi" w:hAnsi="Times New Roman"/>
                      <w:sz w:val="24"/>
                      <w:szCs w:val="24"/>
                      <w:lang w:val="en-US" w:eastAsia="en-US"/>
                    </w:rPr>
                    <w:t xml:space="preserve"> one a year</w:t>
                  </w:r>
                  <w:r w:rsidRPr="00832752">
                    <w:rPr>
                      <w:rFonts w:ascii="Times New Roman" w:eastAsiaTheme="minorHAnsi" w:hAnsi="Times New Roman"/>
                      <w:sz w:val="24"/>
                      <w:szCs w:val="24"/>
                      <w:lang w:val="en-US" w:eastAsia="en-US"/>
                    </w:rPr>
                    <w:t xml:space="preserve">. </w:t>
                  </w:r>
                  <w:r w:rsidRPr="00832752">
                    <w:rPr>
                      <w:rFonts w:ascii="Times New Roman" w:hAnsi="Times New Roman"/>
                      <w:sz w:val="24"/>
                      <w:szCs w:val="24"/>
                    </w:rPr>
                    <w:t>Alumni are invited to the college to interact with the students and teachers. Feedback and suggestions made</w:t>
                  </w:r>
                  <w:r>
                    <w:rPr>
                      <w:rFonts w:ascii="Times New Roman" w:hAnsi="Times New Roman"/>
                      <w:sz w:val="24"/>
                      <w:szCs w:val="24"/>
                    </w:rPr>
                    <w:t xml:space="preserve"> by </w:t>
                  </w:r>
                  <w:r w:rsidRPr="00832752">
                    <w:rPr>
                      <w:rFonts w:ascii="Times New Roman" w:hAnsi="Times New Roman"/>
                      <w:sz w:val="24"/>
                      <w:szCs w:val="24"/>
                    </w:rPr>
                    <w:t>alumni are taken into consideration for making college environment student-friendly.</w:t>
                  </w:r>
                  <w:r>
                    <w:rPr>
                      <w:rFonts w:ascii="Times New Roman" w:hAnsi="Times New Roman"/>
                      <w:sz w:val="24"/>
                      <w:szCs w:val="24"/>
                    </w:rPr>
                    <w:t xml:space="preserve"> Around 20 feedback forms were collected from alumni in this year.</w:t>
                  </w:r>
                </w:p>
                <w:p w:rsidR="00E164A5" w:rsidRDefault="00E164A5" w:rsidP="00C81475"/>
              </w:txbxContent>
            </v:textbox>
          </v:shape>
        </w:pict>
      </w:r>
      <w:r w:rsidR="00C81475" w:rsidRPr="00736AD7">
        <w:rPr>
          <w:rFonts w:ascii="Times New Roman" w:hAnsi="Times New Roman"/>
          <w:sz w:val="24"/>
          <w:szCs w:val="24"/>
        </w:rPr>
        <w:t>6.11 Activities and support from the Alumni Association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Default="00A87B0B" w:rsidP="005509C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5509C8" w:rsidRDefault="005509C8" w:rsidP="005509C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 o:spid="_x0000_s1181" type="#_x0000_t202" style="position:absolute;margin-left:17.6pt;margin-top:17pt;width:454.6pt;height:4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">
            <v:textbox>
              <w:txbxContent>
                <w:p w:rsidR="00E164A5" w:rsidRPr="00832752" w:rsidRDefault="00E164A5" w:rsidP="00C81475">
                  <w:p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Parent – Teacher meet is arranged in the institution once a year. In the meet, suggestions are sought from parents in view of institutional development.</w:t>
                  </w:r>
                </w:p>
              </w:txbxContent>
            </v:textbox>
          </v:shape>
        </w:pict>
      </w:r>
      <w:r w:rsidR="00C81475" w:rsidRPr="00736AD7">
        <w:rPr>
          <w:rFonts w:ascii="Times New Roman" w:hAnsi="Times New Roman"/>
          <w:sz w:val="24"/>
          <w:szCs w:val="24"/>
        </w:rPr>
        <w:t>6.12 Activities and support from the Parent – Teacher Association</w:t>
      </w: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 o:spid="_x0000_s1182" type="#_x0000_t202" style="position:absolute;margin-left:17.6pt;margin-top:18pt;width:449.4pt;height:86.2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WZLgIAAFs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">
            <v:textbox>
              <w:txbxContent>
                <w:p w:rsidR="00E164A5" w:rsidRDefault="00E164A5" w:rsidP="00C81475">
                  <w:pPr>
                    <w:jc w:val="both"/>
                    <w:rPr>
                      <w:rFonts w:ascii="Times New Roman" w:hAnsi="Times New Roman"/>
                      <w:sz w:val="24"/>
                      <w:szCs w:val="24"/>
                      <w:lang w:val="en-US"/>
                    </w:rPr>
                  </w:pPr>
                  <w:r>
                    <w:rPr>
                      <w:rFonts w:ascii="Times New Roman" w:hAnsi="Times New Roman"/>
                      <w:sz w:val="24"/>
                      <w:szCs w:val="24"/>
                      <w:lang w:val="en-US"/>
                    </w:rPr>
                    <w:t xml:space="preserve">The principal and the IQAC encourage Administrative Staff to attend various </w:t>
                  </w:r>
                  <w:proofErr w:type="spellStart"/>
                  <w:r>
                    <w:rPr>
                      <w:rFonts w:ascii="Times New Roman" w:hAnsi="Times New Roman"/>
                      <w:sz w:val="24"/>
                      <w:szCs w:val="24"/>
                      <w:lang w:val="en-US"/>
                    </w:rPr>
                    <w:t>programmes</w:t>
                  </w:r>
                  <w:proofErr w:type="spellEnd"/>
                  <w:r>
                    <w:rPr>
                      <w:rFonts w:ascii="Times New Roman" w:hAnsi="Times New Roman"/>
                      <w:sz w:val="24"/>
                      <w:szCs w:val="24"/>
                      <w:lang w:val="en-US"/>
                    </w:rPr>
                    <w:t xml:space="preserve"> useful for the administration. Duty Leaves are granted to administrative staff to attend such </w:t>
                  </w:r>
                  <w:proofErr w:type="spellStart"/>
                  <w:r>
                    <w:rPr>
                      <w:rFonts w:ascii="Times New Roman" w:hAnsi="Times New Roman"/>
                      <w:sz w:val="24"/>
                      <w:szCs w:val="24"/>
                      <w:lang w:val="en-US"/>
                    </w:rPr>
                    <w:t>programmes</w:t>
                  </w:r>
                  <w:proofErr w:type="spellEnd"/>
                  <w:r>
                    <w:rPr>
                      <w:rFonts w:ascii="Times New Roman" w:hAnsi="Times New Roman"/>
                      <w:sz w:val="24"/>
                      <w:szCs w:val="24"/>
                      <w:lang w:val="en-US"/>
                    </w:rPr>
                    <w:t>.</w:t>
                  </w:r>
                </w:p>
                <w:p w:rsidR="00E164A5" w:rsidRPr="00185A92" w:rsidRDefault="00E164A5" w:rsidP="00C81475">
                  <w:pPr>
                    <w:jc w:val="both"/>
                    <w:rPr>
                      <w:rFonts w:ascii="Times New Roman" w:hAnsi="Times New Roman"/>
                      <w:sz w:val="24"/>
                      <w:szCs w:val="24"/>
                      <w:lang w:val="en-US"/>
                    </w:rPr>
                  </w:pPr>
                </w:p>
              </w:txbxContent>
            </v:textbox>
          </v:shape>
        </w:pict>
      </w:r>
      <w:r w:rsidR="00C81475" w:rsidRPr="00736AD7">
        <w:rPr>
          <w:rFonts w:ascii="Times New Roman" w:hAnsi="Times New Roman"/>
          <w:sz w:val="24"/>
          <w:szCs w:val="24"/>
        </w:rPr>
        <w:t>6.13 Development programmes for support staff</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 o:spid="_x0000_s1183" type="#_x0000_t202" style="position:absolute;margin-left:17.6pt;margin-top:22.35pt;width:449.4pt;height:109.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">
            <v:textbox>
              <w:txbxContent>
                <w:p w:rsidR="00E164A5" w:rsidRPr="00832752" w:rsidRDefault="00E164A5"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Classrooms are airy and well ventilated to save energy.</w:t>
                  </w:r>
                </w:p>
                <w:p w:rsidR="00E164A5" w:rsidRPr="005509C8" w:rsidRDefault="00E164A5"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Trees are planted in the campus.</w:t>
                  </w:r>
                </w:p>
                <w:p w:rsidR="00E164A5" w:rsidRPr="00832752" w:rsidRDefault="00E164A5" w:rsidP="004C7985">
                  <w:pPr>
                    <w:pStyle w:val="ListParagraph"/>
                    <w:numPr>
                      <w:ilvl w:val="0"/>
                      <w:numId w:val="19"/>
                    </w:numPr>
                    <w:jc w:val="both"/>
                    <w:rPr>
                      <w:rFonts w:ascii="Times New Roman" w:hAnsi="Times New Roman"/>
                      <w:sz w:val="24"/>
                      <w:szCs w:val="24"/>
                    </w:rPr>
                  </w:pPr>
                  <w:proofErr w:type="spellStart"/>
                  <w:r>
                    <w:rPr>
                      <w:rFonts w:ascii="Times New Roman" w:eastAsiaTheme="minorHAnsi" w:hAnsi="Times New Roman"/>
                      <w:sz w:val="24"/>
                      <w:szCs w:val="24"/>
                      <w:lang w:val="en-US" w:eastAsia="en-US"/>
                    </w:rPr>
                    <w:t>Swacchata</w:t>
                  </w:r>
                  <w:proofErr w:type="spellEnd"/>
                  <w:r>
                    <w:rPr>
                      <w:rFonts w:ascii="Times New Roman" w:eastAsiaTheme="minorHAnsi" w:hAnsi="Times New Roman"/>
                      <w:sz w:val="24"/>
                      <w:szCs w:val="24"/>
                      <w:lang w:val="en-US" w:eastAsia="en-US"/>
                    </w:rPr>
                    <w:t xml:space="preserve"> </w:t>
                  </w:r>
                  <w:proofErr w:type="spellStart"/>
                  <w:r>
                    <w:rPr>
                      <w:rFonts w:ascii="Times New Roman" w:eastAsiaTheme="minorHAnsi" w:hAnsi="Times New Roman"/>
                      <w:sz w:val="24"/>
                      <w:szCs w:val="24"/>
                      <w:lang w:val="en-US" w:eastAsia="en-US"/>
                    </w:rPr>
                    <w:t>Abhiyan</w:t>
                  </w:r>
                  <w:proofErr w:type="spellEnd"/>
                  <w:r>
                    <w:rPr>
                      <w:rFonts w:ascii="Times New Roman" w:eastAsiaTheme="minorHAnsi" w:hAnsi="Times New Roman"/>
                      <w:sz w:val="24"/>
                      <w:szCs w:val="24"/>
                      <w:lang w:val="en-US" w:eastAsia="en-US"/>
                    </w:rPr>
                    <w:t xml:space="preserve"> (Cleanliness Drive) has been observed by NSS Unit</w:t>
                  </w:r>
                </w:p>
                <w:p w:rsidR="00E164A5" w:rsidRPr="00832752" w:rsidRDefault="00E164A5" w:rsidP="004C7985">
                  <w:pPr>
                    <w:pStyle w:val="ListParagraph"/>
                    <w:numPr>
                      <w:ilvl w:val="0"/>
                      <w:numId w:val="19"/>
                    </w:numPr>
                    <w:jc w:val="both"/>
                    <w:rPr>
                      <w:rFonts w:ascii="Times New Roman" w:hAnsi="Times New Roman"/>
                      <w:sz w:val="24"/>
                      <w:szCs w:val="24"/>
                    </w:rPr>
                  </w:pPr>
                  <w:r>
                    <w:rPr>
                      <w:rFonts w:ascii="Times New Roman" w:eastAsiaTheme="minorHAnsi" w:hAnsi="Times New Roman"/>
                      <w:sz w:val="24"/>
                      <w:szCs w:val="24"/>
                      <w:lang w:val="en-US" w:eastAsia="en-US"/>
                    </w:rPr>
                    <w:t>Campus is</w:t>
                  </w:r>
                  <w:r w:rsidRPr="00832752">
                    <w:rPr>
                      <w:rFonts w:ascii="Times New Roman" w:eastAsiaTheme="minorHAnsi" w:hAnsi="Times New Roman"/>
                      <w:sz w:val="24"/>
                      <w:szCs w:val="24"/>
                      <w:lang w:val="en-US" w:eastAsia="en-US"/>
                    </w:rPr>
                    <w:t xml:space="preserve"> kept clean and neat.</w:t>
                  </w:r>
                </w:p>
                <w:p w:rsidR="00E164A5" w:rsidRPr="00832752" w:rsidRDefault="00E164A5"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The Institutional campus is plastic-polythene free zone.</w:t>
                  </w:r>
                </w:p>
                <w:p w:rsidR="00E164A5" w:rsidRDefault="00E164A5" w:rsidP="00C81475">
                  <w:pPr>
                    <w:ind w:left="360"/>
                  </w:pPr>
                </w:p>
              </w:txbxContent>
            </v:textbox>
          </v:shape>
        </w:pict>
      </w:r>
      <w:r w:rsidR="00C81475" w:rsidRPr="00736AD7">
        <w:rPr>
          <w:rFonts w:ascii="Times New Roman" w:hAnsi="Times New Roman"/>
          <w:sz w:val="24"/>
          <w:szCs w:val="24"/>
        </w:rPr>
        <w:t>6.14 Initiatives taken by the institution to make the campus eco-friendly</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581FC3" w:rsidRDefault="00581FC3" w:rsidP="00581FC3">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E7480" w:rsidRDefault="00EE7480" w:rsidP="00581FC3">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A87B0B" w:rsidRDefault="00A87B0B"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C262C" w:rsidRDefault="007C262C"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C262C" w:rsidRDefault="007C262C"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C262C" w:rsidRDefault="007C262C"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5509C8" w:rsidRDefault="005509C8"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C81475" w:rsidRPr="00A87B0B" w:rsidRDefault="00C81475" w:rsidP="00581FC3">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A87B0B">
        <w:rPr>
          <w:rFonts w:ascii="Times New Roman" w:hAnsi="Times New Roman"/>
          <w:b/>
          <w:sz w:val="28"/>
          <w:szCs w:val="28"/>
        </w:rPr>
        <w:lastRenderedPageBreak/>
        <w:t>Criterion – VII</w:t>
      </w:r>
    </w:p>
    <w:p w:rsidR="00C81475" w:rsidRPr="00736AD7" w:rsidRDefault="00C81475" w:rsidP="00C81475">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736AD7">
        <w:rPr>
          <w:rFonts w:ascii="Times New Roman" w:hAnsi="Times New Roman"/>
          <w:b/>
          <w:sz w:val="24"/>
          <w:szCs w:val="24"/>
        </w:rPr>
        <w:t xml:space="preserve">7. </w:t>
      </w:r>
      <w:r w:rsidRPr="00736AD7">
        <w:rPr>
          <w:rFonts w:ascii="Times New Roman" w:hAnsi="Times New Roman"/>
          <w:b/>
          <w:sz w:val="24"/>
          <w:szCs w:val="24"/>
          <w:u w:val="single"/>
        </w:rPr>
        <w:t>Innovations and Best Practices</w:t>
      </w:r>
    </w:p>
    <w:p w:rsidR="00C81475" w:rsidRPr="00736AD7" w:rsidRDefault="00C81475" w:rsidP="00C81475">
      <w:pPr>
        <w:pStyle w:val="NoSpacing"/>
        <w:rPr>
          <w:rFonts w:ascii="Times New Roman" w:hAnsi="Times New Roman"/>
          <w:sz w:val="24"/>
          <w:szCs w:val="24"/>
        </w:rPr>
      </w:pPr>
      <w:r>
        <w:rPr>
          <w:rFonts w:ascii="Times New Roman" w:hAnsi="Times New Roman"/>
          <w:sz w:val="24"/>
          <w:szCs w:val="24"/>
        </w:rPr>
        <w:t xml:space="preserve">7.1 </w:t>
      </w:r>
      <w:r w:rsidRPr="00736AD7">
        <w:rPr>
          <w:rFonts w:ascii="Times New Roman" w:hAnsi="Times New Roman"/>
          <w:sz w:val="24"/>
          <w:szCs w:val="24"/>
        </w:rPr>
        <w:t>Innovations introduced during this academic year which ha</w:t>
      </w:r>
      <w:r w:rsidR="007C262C">
        <w:rPr>
          <w:rFonts w:ascii="Times New Roman" w:hAnsi="Times New Roman"/>
          <w:sz w:val="24"/>
          <w:szCs w:val="24"/>
        </w:rPr>
        <w:t xml:space="preserve">ve created a positive impact on </w:t>
      </w:r>
      <w:r w:rsidRPr="00736AD7">
        <w:rPr>
          <w:rFonts w:ascii="Times New Roman" w:hAnsi="Times New Roman"/>
          <w:sz w:val="24"/>
          <w:szCs w:val="24"/>
        </w:rPr>
        <w:t>the</w:t>
      </w:r>
      <w:r>
        <w:rPr>
          <w:rFonts w:ascii="Times New Roman" w:hAnsi="Times New Roman"/>
          <w:sz w:val="24"/>
          <w:szCs w:val="24"/>
        </w:rPr>
        <w:t xml:space="preserve"> </w:t>
      </w:r>
      <w:r w:rsidRPr="00736AD7">
        <w:rPr>
          <w:rFonts w:ascii="Times New Roman" w:hAnsi="Times New Roman"/>
          <w:sz w:val="24"/>
          <w:szCs w:val="24"/>
        </w:rPr>
        <w:t>functioning of the institution. Give details.</w:t>
      </w:r>
    </w:p>
    <w:p w:rsidR="00C81475" w:rsidRPr="00736AD7" w:rsidRDefault="00A640D6" w:rsidP="00C81475">
      <w:pPr>
        <w:tabs>
          <w:tab w:val="left" w:pos="2268"/>
          <w:tab w:val="left" w:pos="3402"/>
          <w:tab w:val="left" w:pos="4536"/>
          <w:tab w:val="left" w:pos="5670"/>
          <w:tab w:val="left" w:pos="6804"/>
          <w:tab w:val="left" w:pos="7545"/>
          <w:tab w:val="left" w:pos="7938"/>
        </w:tabs>
        <w:ind w:firstLine="1077"/>
        <w:rPr>
          <w:rFonts w:ascii="Times New Roman" w:hAnsi="Times New Roman"/>
          <w:sz w:val="24"/>
          <w:szCs w:val="24"/>
        </w:rPr>
      </w:pPr>
      <w:r>
        <w:rPr>
          <w:rFonts w:ascii="Times New Roman" w:hAnsi="Times New Roman"/>
          <w:noProof/>
          <w:sz w:val="24"/>
          <w:szCs w:val="24"/>
        </w:rPr>
        <w:pict>
          <v:shape id="Text Box 8" o:spid="_x0000_s1184" type="#_x0000_t202" style="position:absolute;left:0;text-align:left;margin-left:9.2pt;margin-top:13.95pt;width:449.6pt;height:69.2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">
            <v:textbox>
              <w:txbxContent>
                <w:p w:rsidR="00E164A5" w:rsidRPr="00832752" w:rsidRDefault="00E164A5"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Renowned teachers &amp; scholars are invited to interact with students</w:t>
                  </w:r>
                  <w:r w:rsidRPr="00832752">
                    <w:rPr>
                      <w:rFonts w:ascii="Times New Roman" w:eastAsiaTheme="minorHAnsi" w:hAnsi="Times New Roman"/>
                      <w:sz w:val="24"/>
                      <w:szCs w:val="24"/>
                      <w:lang w:val="en-US" w:eastAsia="en-US"/>
                    </w:rPr>
                    <w:t>.</w:t>
                  </w:r>
                </w:p>
                <w:p w:rsidR="00E164A5" w:rsidRPr="00832752" w:rsidRDefault="00E164A5"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Book bank Scheme is made available to economically weaker students.</w:t>
                  </w:r>
                </w:p>
                <w:p w:rsidR="00E164A5" w:rsidRPr="00832752" w:rsidRDefault="00E164A5"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 xml:space="preserve"> Study/excursion tours are organised.</w:t>
                  </w:r>
                </w:p>
                <w:p w:rsidR="00E164A5" w:rsidRPr="00832752" w:rsidRDefault="00E164A5" w:rsidP="00C81475">
                  <w:pPr>
                    <w:pStyle w:val="ListParagraph"/>
                    <w:jc w:val="both"/>
                    <w:rPr>
                      <w:rFonts w:ascii="Times New Roman" w:hAnsi="Times New Roman"/>
                      <w:sz w:val="24"/>
                      <w:szCs w:val="24"/>
                    </w:rPr>
                  </w:pP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Default="00C81475"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roofErr w:type="gramStart"/>
      <w:r>
        <w:rPr>
          <w:rFonts w:ascii="Times New Roman" w:hAnsi="Times New Roman"/>
          <w:sz w:val="24"/>
          <w:szCs w:val="24"/>
        </w:rPr>
        <w:t xml:space="preserve">7.2  </w:t>
      </w:r>
      <w:r w:rsidRPr="00736AD7">
        <w:rPr>
          <w:rFonts w:ascii="Times New Roman" w:hAnsi="Times New Roman"/>
          <w:sz w:val="24"/>
          <w:szCs w:val="24"/>
        </w:rPr>
        <w:t>Provide</w:t>
      </w:r>
      <w:proofErr w:type="gramEnd"/>
      <w:r w:rsidRPr="00736AD7">
        <w:rPr>
          <w:rFonts w:ascii="Times New Roman" w:hAnsi="Times New Roman"/>
          <w:sz w:val="24"/>
          <w:szCs w:val="24"/>
        </w:rPr>
        <w:t xml:space="preserve"> the Action Taken Report (ATR) based on the plan of actio</w:t>
      </w:r>
      <w:r w:rsidR="007C262C">
        <w:rPr>
          <w:rFonts w:ascii="Times New Roman" w:hAnsi="Times New Roman"/>
          <w:sz w:val="24"/>
          <w:szCs w:val="24"/>
        </w:rPr>
        <w:t xml:space="preserve">n decided upon at  the </w:t>
      </w:r>
      <w:r w:rsidRPr="00736AD7">
        <w:rPr>
          <w:rFonts w:ascii="Times New Roman" w:hAnsi="Times New Roman"/>
          <w:sz w:val="24"/>
          <w:szCs w:val="24"/>
        </w:rPr>
        <w:t xml:space="preserve">beginning of the year </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 o:spid="_x0000_s1185" type="#_x0000_t202" style="position:absolute;margin-left:9.2pt;margin-top:8.3pt;width:449.6pt;height:127.4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">
            <v:textbox>
              <w:txbxContent>
                <w:p w:rsidR="00E164A5" w:rsidRPr="00832752" w:rsidRDefault="00E164A5"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Teaching plan, attendance registers, API and PBAS of the teachers is well maintained.</w:t>
                  </w:r>
                </w:p>
                <w:p w:rsidR="00E164A5" w:rsidRPr="00832752" w:rsidRDefault="00E164A5"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 xml:space="preserve">Suggestions by the Alumni </w:t>
                  </w:r>
                  <w:r>
                    <w:rPr>
                      <w:rFonts w:ascii="Times New Roman" w:eastAsiaTheme="minorHAnsi" w:hAnsi="Times New Roman"/>
                      <w:sz w:val="24"/>
                      <w:szCs w:val="24"/>
                      <w:lang w:val="en-US" w:eastAsia="en-US"/>
                    </w:rPr>
                    <w:t>were taken into consideration</w:t>
                  </w:r>
                  <w:r w:rsidRPr="00832752">
                    <w:rPr>
                      <w:rFonts w:ascii="Times New Roman" w:eastAsiaTheme="minorHAnsi" w:hAnsi="Times New Roman"/>
                      <w:sz w:val="24"/>
                      <w:szCs w:val="24"/>
                      <w:lang w:val="en-US" w:eastAsia="en-US"/>
                    </w:rPr>
                    <w:t>.</w:t>
                  </w:r>
                </w:p>
                <w:p w:rsidR="00E164A5" w:rsidRPr="00832752" w:rsidRDefault="00E164A5"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 xml:space="preserve">Suggestions by the parents </w:t>
                  </w:r>
                  <w:r>
                    <w:rPr>
                      <w:rFonts w:ascii="Times New Roman" w:eastAsiaTheme="minorHAnsi" w:hAnsi="Times New Roman"/>
                      <w:sz w:val="24"/>
                      <w:szCs w:val="24"/>
                      <w:lang w:val="en-US" w:eastAsia="en-US"/>
                    </w:rPr>
                    <w:t>were taken into consideration</w:t>
                  </w:r>
                  <w:r w:rsidRPr="00832752">
                    <w:rPr>
                      <w:rFonts w:ascii="Times New Roman" w:eastAsiaTheme="minorHAnsi" w:hAnsi="Times New Roman"/>
                      <w:sz w:val="24"/>
                      <w:szCs w:val="24"/>
                      <w:lang w:val="en-US" w:eastAsia="en-US"/>
                    </w:rPr>
                    <w:t>.</w:t>
                  </w:r>
                </w:p>
                <w:p w:rsidR="00E164A5" w:rsidRDefault="00E164A5"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Actions were taken as per the academic calendar prepared by Planning Committee.</w:t>
                  </w:r>
                </w:p>
                <w:p w:rsidR="00E164A5" w:rsidRPr="00832752" w:rsidRDefault="00E164A5"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Action Taken Report has been attached as an annexure with this report.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B2" w:rsidRDefault="00066EB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7.3 Give two Best Practices of the institution </w:t>
      </w:r>
      <w:r w:rsidRPr="00736AD7">
        <w:rPr>
          <w:rFonts w:ascii="Times New Roman" w:hAnsi="Times New Roman"/>
          <w:i/>
          <w:sz w:val="24"/>
          <w:szCs w:val="24"/>
        </w:rPr>
        <w:t>(please see the format in the NAAC Self-study Manuals)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 o:spid="_x0000_s1186" type="#_x0000_t202" style="position:absolute;margin-left:9.2pt;margin-top:3.5pt;width:449.6pt;height:59.4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">
            <v:textbox>
              <w:txbxContent>
                <w:p w:rsidR="00E164A5" w:rsidRDefault="00E164A5" w:rsidP="00F62C81">
                  <w:pPr>
                    <w:pStyle w:val="Default"/>
                  </w:pPr>
                </w:p>
                <w:p w:rsidR="00E164A5" w:rsidRDefault="00E164A5" w:rsidP="004C7985">
                  <w:pPr>
                    <w:pStyle w:val="Default"/>
                    <w:numPr>
                      <w:ilvl w:val="0"/>
                      <w:numId w:val="22"/>
                    </w:numPr>
                  </w:pPr>
                  <w:r>
                    <w:t>Alumni Association.</w:t>
                  </w:r>
                </w:p>
                <w:p w:rsidR="00E164A5" w:rsidRDefault="00E164A5" w:rsidP="004C7985">
                  <w:pPr>
                    <w:pStyle w:val="Default"/>
                    <w:numPr>
                      <w:ilvl w:val="0"/>
                      <w:numId w:val="22"/>
                    </w:numPr>
                  </w:pPr>
                  <w:r>
                    <w:t xml:space="preserve">Students’ Co-operative Consumer Store  </w:t>
                  </w:r>
                </w:p>
                <w:p w:rsidR="00E164A5" w:rsidRDefault="00E164A5" w:rsidP="00F62C81">
                  <w:pPr>
                    <w:pStyle w:val="Default"/>
                    <w:ind w:left="720"/>
                  </w:pPr>
                </w:p>
                <w:p w:rsidR="00E164A5" w:rsidRDefault="00E164A5" w:rsidP="00C81475"/>
              </w:txbxContent>
            </v:textbox>
          </v:shape>
        </w:pict>
      </w:r>
    </w:p>
    <w:p w:rsidR="00C81475" w:rsidRPr="00736AD7" w:rsidRDefault="00C81475" w:rsidP="00C81475">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b/>
      </w:r>
    </w:p>
    <w:p w:rsidR="00DE4C18" w:rsidRDefault="00DE4C18" w:rsidP="00DE4C1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p>
    <w:p w:rsidR="00A87B0B" w:rsidRPr="00DE4C18" w:rsidRDefault="00DE4C18" w:rsidP="00DE4C1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r w:rsidRPr="00DE4C18">
        <w:rPr>
          <w:rFonts w:ascii="Times New Roman" w:hAnsi="Times New Roman"/>
          <w:bCs/>
          <w:i/>
          <w:sz w:val="24"/>
          <w:szCs w:val="24"/>
        </w:rPr>
        <w:t>Descriptions of best practices are given as annexures with this report.</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 o:spid="_x0000_s1187" type="#_x0000_t202" style="position:absolute;margin-left:13.6pt;margin-top:19pt;width:445.2pt;height:74.9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WiLAIAAFk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">
            <v:textbox>
              <w:txbxContent>
                <w:p w:rsidR="00E164A5" w:rsidRPr="00620189" w:rsidRDefault="00E164A5" w:rsidP="004C7985">
                  <w:pPr>
                    <w:pStyle w:val="ListParagraph"/>
                    <w:numPr>
                      <w:ilvl w:val="0"/>
                      <w:numId w:val="23"/>
                    </w:numPr>
                    <w:autoSpaceDE w:val="0"/>
                    <w:autoSpaceDN w:val="0"/>
                    <w:adjustRightInd w:val="0"/>
                    <w:spacing w:after="0" w:line="240" w:lineRule="auto"/>
                    <w:jc w:val="both"/>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 xml:space="preserve">‘Environmental studies’ is a compulsory subject for the second year students. </w:t>
                  </w:r>
                </w:p>
                <w:p w:rsidR="00E164A5" w:rsidRPr="00620189" w:rsidRDefault="00E164A5" w:rsidP="004C7985">
                  <w:pPr>
                    <w:pStyle w:val="ListParagraph"/>
                    <w:numPr>
                      <w:ilvl w:val="0"/>
                      <w:numId w:val="23"/>
                    </w:numPr>
                    <w:autoSpaceDE w:val="0"/>
                    <w:autoSpaceDN w:val="0"/>
                    <w:adjustRightInd w:val="0"/>
                    <w:spacing w:after="0" w:line="240" w:lineRule="auto"/>
                    <w:jc w:val="both"/>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 xml:space="preserve">50 </w:t>
                  </w:r>
                  <w:r w:rsidRPr="00620189">
                    <w:rPr>
                      <w:rFonts w:ascii="Times New Roman" w:eastAsiaTheme="minorHAnsi" w:hAnsi="Times New Roman"/>
                      <w:color w:val="000000"/>
                      <w:sz w:val="24"/>
                      <w:szCs w:val="24"/>
                      <w:lang w:val="en-US" w:eastAsia="en-US"/>
                    </w:rPr>
                    <w:t>trees were planted by the NSS Unit in the adopted village.</w:t>
                  </w:r>
                </w:p>
                <w:p w:rsidR="00E164A5" w:rsidRDefault="00E164A5" w:rsidP="004C7985">
                  <w:pPr>
                    <w:pStyle w:val="Default"/>
                    <w:numPr>
                      <w:ilvl w:val="0"/>
                      <w:numId w:val="23"/>
                    </w:numPr>
                    <w:jc w:val="both"/>
                  </w:pPr>
                  <w:r w:rsidRPr="00620189">
                    <w:t>Projects on Environmental study are given to the students.</w:t>
                  </w:r>
                </w:p>
                <w:p w:rsidR="00E164A5" w:rsidRPr="00620189" w:rsidRDefault="00E164A5" w:rsidP="004C7985">
                  <w:pPr>
                    <w:pStyle w:val="Default"/>
                    <w:numPr>
                      <w:ilvl w:val="0"/>
                      <w:numId w:val="23"/>
                    </w:numPr>
                    <w:jc w:val="both"/>
                  </w:pPr>
                  <w:r>
                    <w:t>Tours were organized with a motive of environmental awareness.</w:t>
                  </w:r>
                  <w:r w:rsidRPr="00620189">
                    <w:t xml:space="preserve"> </w:t>
                  </w:r>
                </w:p>
                <w:p w:rsidR="00E164A5" w:rsidRPr="00997155" w:rsidRDefault="00E164A5" w:rsidP="00C81475">
                  <w:pPr>
                    <w:pStyle w:val="ListParagraph"/>
                    <w:autoSpaceDE w:val="0"/>
                    <w:autoSpaceDN w:val="0"/>
                    <w:adjustRightInd w:val="0"/>
                    <w:spacing w:after="0" w:line="240" w:lineRule="auto"/>
                    <w:rPr>
                      <w:rFonts w:eastAsiaTheme="minorHAnsi" w:cs="Calibri"/>
                      <w:color w:val="000000"/>
                      <w:lang w:val="en-US" w:eastAsia="en-US"/>
                    </w:rPr>
                  </w:pPr>
                </w:p>
              </w:txbxContent>
            </v:textbox>
          </v:shape>
        </w:pict>
      </w:r>
      <w:r w:rsidR="00C81475" w:rsidRPr="00736AD7">
        <w:rPr>
          <w:rFonts w:ascii="Times New Roman" w:hAnsi="Times New Roman"/>
          <w:sz w:val="24"/>
          <w:szCs w:val="24"/>
        </w:rPr>
        <w:t>7.4 Contribution to environmental awareness / protection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C18" w:rsidRDefault="00DE4C1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 o:spid="_x0000_s1267" type="#_x0000_t202" style="position:absolute;margin-left:359.45pt;margin-top:-.1pt;width:27pt;height:21.0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KYLQIAAFgEAAAOAAAAZHJzL2Uyb0RvYy54bWysVNtu2zAMfR+wfxD0vthxnL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">
            <v:textbox>
              <w:txbxContent>
                <w:p w:rsidR="00E164A5" w:rsidRDefault="00E164A5" w:rsidP="00C81475">
                  <w:r>
                    <w:sym w:font="Wingdings" w:char="F0FC"/>
                  </w:r>
                </w:p>
              </w:txbxContent>
            </v:textbox>
          </v:shape>
        </w:pict>
      </w:r>
      <w:r>
        <w:rPr>
          <w:rFonts w:ascii="Times New Roman" w:hAnsi="Times New Roman"/>
          <w:noProof/>
          <w:sz w:val="24"/>
          <w:szCs w:val="24"/>
        </w:rPr>
        <w:pict>
          <v:shape id="Text Box 3" o:spid="_x0000_s1266" type="#_x0000_t202" style="position:absolute;margin-left:297pt;margin-top:-.1pt;width:27pt;height:21.0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">
            <v:textbox style="mso-next-textbox:#Text Box 3">
              <w:txbxContent>
                <w:p w:rsidR="00E164A5" w:rsidRDefault="00E164A5" w:rsidP="00C81475"/>
              </w:txbxContent>
            </v:textbox>
          </v:shape>
        </w:pict>
      </w:r>
      <w:r w:rsidR="00C81475">
        <w:rPr>
          <w:rFonts w:ascii="Times New Roman" w:hAnsi="Times New Roman"/>
          <w:sz w:val="24"/>
          <w:szCs w:val="24"/>
        </w:rPr>
        <w:t xml:space="preserve">7.5 </w:t>
      </w:r>
      <w:r w:rsidR="00C81475" w:rsidRPr="00736AD7">
        <w:rPr>
          <w:rFonts w:ascii="Times New Roman" w:hAnsi="Times New Roman"/>
          <w:sz w:val="24"/>
          <w:szCs w:val="24"/>
        </w:rPr>
        <w:t xml:space="preserve">Whether environmental audit was conducted?         Yes                No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7.6 Any other relevant information the in</w:t>
      </w:r>
      <w:r>
        <w:rPr>
          <w:rFonts w:ascii="Times New Roman" w:hAnsi="Times New Roman"/>
          <w:sz w:val="24"/>
          <w:szCs w:val="24"/>
        </w:rPr>
        <w:t>stitution wishes to add. (</w:t>
      </w:r>
      <w:proofErr w:type="gramStart"/>
      <w:r>
        <w:rPr>
          <w:rFonts w:ascii="Times New Roman" w:hAnsi="Times New Roman"/>
          <w:sz w:val="24"/>
          <w:szCs w:val="24"/>
        </w:rPr>
        <w:t>for</w:t>
      </w:r>
      <w:proofErr w:type="gramEnd"/>
      <w:r w:rsidRPr="00736AD7">
        <w:rPr>
          <w:rFonts w:ascii="Times New Roman" w:hAnsi="Times New Roman"/>
          <w:sz w:val="24"/>
          <w:szCs w:val="24"/>
        </w:rPr>
        <w:t xml:space="preserve"> example SWOT Analysis)</w:t>
      </w: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u w:val="single"/>
        </w:rPr>
        <w:pict>
          <v:shape id="Text Box 2" o:spid="_x0000_s1188" type="#_x0000_t202" style="position:absolute;margin-left:27pt;margin-top:5.15pt;width:461.1pt;height:275.4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">
            <v:textbox>
              <w:txbxContent>
                <w:p w:rsidR="00E164A5" w:rsidRPr="00620189" w:rsidRDefault="00E164A5" w:rsidP="00C81475">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620189">
                    <w:rPr>
                      <w:rFonts w:ascii="Times New Roman" w:eastAsiaTheme="minorHAnsi" w:hAnsi="Times New Roman"/>
                      <w:b/>
                      <w:bCs/>
                      <w:color w:val="000000"/>
                      <w:sz w:val="24"/>
                      <w:szCs w:val="24"/>
                      <w:lang w:val="en-US" w:eastAsia="en-US"/>
                    </w:rPr>
                    <w:t>Strength:</w:t>
                  </w:r>
                </w:p>
                <w:p w:rsidR="00E164A5" w:rsidRPr="00620189" w:rsidRDefault="00E164A5" w:rsidP="00C81475">
                  <w:pPr>
                    <w:pStyle w:val="Default"/>
                  </w:pPr>
                </w:p>
                <w:p w:rsidR="00E164A5" w:rsidRPr="00620189" w:rsidRDefault="00E164A5" w:rsidP="004C7985">
                  <w:pPr>
                    <w:pStyle w:val="Default"/>
                    <w:numPr>
                      <w:ilvl w:val="0"/>
                      <w:numId w:val="24"/>
                    </w:numPr>
                  </w:pPr>
                  <w:r w:rsidRPr="00620189">
                    <w:t xml:space="preserve">Good academic excellence. </w:t>
                  </w:r>
                </w:p>
                <w:p w:rsidR="00E164A5" w:rsidRPr="00620189" w:rsidRDefault="00E164A5"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Well Qualified Staff</w:t>
                  </w:r>
                </w:p>
                <w:p w:rsidR="00E164A5" w:rsidRDefault="00E164A5"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Faculties involved in Paper Publication in National/International conferences.</w:t>
                  </w:r>
                </w:p>
                <w:p w:rsidR="00E164A5" w:rsidRDefault="00E164A5"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Basic amenities available</w:t>
                  </w:r>
                </w:p>
                <w:p w:rsidR="00E164A5" w:rsidRPr="00620189" w:rsidRDefault="00E164A5"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Awareness activities</w:t>
                  </w:r>
                </w:p>
                <w:p w:rsidR="00E164A5" w:rsidRPr="00620189" w:rsidRDefault="00E164A5" w:rsidP="00C81475">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 xml:space="preserve"> </w:t>
                  </w:r>
                </w:p>
                <w:p w:rsidR="00E164A5" w:rsidRPr="00620189" w:rsidRDefault="00E164A5" w:rsidP="00C81475">
                  <w:pPr>
                    <w:autoSpaceDE w:val="0"/>
                    <w:autoSpaceDN w:val="0"/>
                    <w:adjustRightInd w:val="0"/>
                    <w:spacing w:after="0" w:line="240" w:lineRule="auto"/>
                    <w:rPr>
                      <w:rFonts w:ascii="Times New Roman" w:eastAsiaTheme="minorHAnsi" w:hAnsi="Times New Roman"/>
                      <w:b/>
                      <w:color w:val="000000"/>
                      <w:sz w:val="24"/>
                      <w:szCs w:val="24"/>
                      <w:lang w:val="en-US" w:eastAsia="en-US"/>
                    </w:rPr>
                  </w:pPr>
                  <w:r w:rsidRPr="00620189">
                    <w:rPr>
                      <w:rFonts w:ascii="Times New Roman" w:eastAsiaTheme="minorHAnsi" w:hAnsi="Times New Roman"/>
                      <w:b/>
                      <w:color w:val="000000"/>
                      <w:sz w:val="24"/>
                      <w:szCs w:val="24"/>
                      <w:lang w:val="en-US" w:eastAsia="en-US"/>
                    </w:rPr>
                    <w:t>Weakness:</w:t>
                  </w:r>
                </w:p>
                <w:p w:rsidR="00E164A5" w:rsidRPr="00581FC3" w:rsidRDefault="00E164A5" w:rsidP="004C7985">
                  <w:pPr>
                    <w:pStyle w:val="ListParagraph"/>
                    <w:numPr>
                      <w:ilvl w:val="0"/>
                      <w:numId w:val="25"/>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Audio-Visual Hall</w:t>
                  </w:r>
                  <w:r w:rsidRPr="00620189">
                    <w:rPr>
                      <w:rFonts w:ascii="Times New Roman" w:eastAsiaTheme="minorHAnsi" w:hAnsi="Times New Roman"/>
                      <w:color w:val="000000"/>
                      <w:sz w:val="24"/>
                      <w:szCs w:val="24"/>
                      <w:lang w:val="en-US" w:eastAsia="en-US"/>
                    </w:rPr>
                    <w:t>.</w:t>
                  </w:r>
                  <w:r w:rsidRPr="00581FC3">
                    <w:rPr>
                      <w:rFonts w:ascii="Times New Roman" w:eastAsiaTheme="minorHAnsi" w:hAnsi="Times New Roman"/>
                      <w:color w:val="000000"/>
                      <w:sz w:val="24"/>
                      <w:szCs w:val="24"/>
                      <w:lang w:val="en-US" w:eastAsia="en-US"/>
                    </w:rPr>
                    <w:t xml:space="preserve"> </w:t>
                  </w:r>
                </w:p>
                <w:p w:rsidR="00E164A5" w:rsidRPr="00620189" w:rsidRDefault="00E164A5" w:rsidP="00C81475">
                  <w:pPr>
                    <w:autoSpaceDE w:val="0"/>
                    <w:autoSpaceDN w:val="0"/>
                    <w:adjustRightInd w:val="0"/>
                    <w:spacing w:after="0" w:line="240" w:lineRule="auto"/>
                    <w:rPr>
                      <w:rFonts w:ascii="Times New Roman" w:eastAsiaTheme="minorHAnsi" w:hAnsi="Times New Roman"/>
                      <w:b/>
                      <w:color w:val="000000"/>
                      <w:sz w:val="24"/>
                      <w:szCs w:val="24"/>
                      <w:lang w:val="en-US" w:eastAsia="en-US"/>
                    </w:rPr>
                  </w:pPr>
                </w:p>
                <w:p w:rsidR="00E164A5" w:rsidRPr="00620189" w:rsidRDefault="00E164A5" w:rsidP="00C81475">
                  <w:pPr>
                    <w:rPr>
                      <w:rFonts w:ascii="Times New Roman" w:eastAsiaTheme="minorHAnsi" w:hAnsi="Times New Roman"/>
                      <w:b/>
                      <w:color w:val="000000"/>
                      <w:sz w:val="24"/>
                      <w:szCs w:val="24"/>
                      <w:lang w:val="en-US" w:eastAsia="en-US"/>
                    </w:rPr>
                  </w:pPr>
                  <w:r w:rsidRPr="00620189">
                    <w:rPr>
                      <w:rFonts w:ascii="Times New Roman" w:eastAsiaTheme="minorHAnsi" w:hAnsi="Times New Roman"/>
                      <w:b/>
                      <w:color w:val="000000"/>
                      <w:sz w:val="24"/>
                      <w:szCs w:val="24"/>
                      <w:lang w:val="en-US" w:eastAsia="en-US"/>
                    </w:rPr>
                    <w:t>Opportunity:</w:t>
                  </w:r>
                </w:p>
                <w:p w:rsidR="00E164A5" w:rsidRPr="00620189" w:rsidRDefault="00E164A5" w:rsidP="004C7985">
                  <w:pPr>
                    <w:pStyle w:val="ListParagraph"/>
                    <w:numPr>
                      <w:ilvl w:val="0"/>
                      <w:numId w:val="26"/>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 xml:space="preserve">Development of overall personality of the students to prepare them against new challenges. </w:t>
                  </w:r>
                </w:p>
                <w:p w:rsidR="00E164A5" w:rsidRPr="00620189" w:rsidRDefault="00E164A5" w:rsidP="00C81475">
                  <w:pPr>
                    <w:autoSpaceDE w:val="0"/>
                    <w:autoSpaceDN w:val="0"/>
                    <w:adjustRightInd w:val="0"/>
                    <w:spacing w:after="0" w:line="240" w:lineRule="auto"/>
                    <w:ind w:left="360"/>
                    <w:rPr>
                      <w:rFonts w:ascii="Times New Roman" w:eastAsiaTheme="minorHAnsi" w:hAnsi="Times New Roman"/>
                      <w:color w:val="000000"/>
                      <w:sz w:val="24"/>
                      <w:szCs w:val="24"/>
                      <w:lang w:val="en-US" w:eastAsia="en-US"/>
                    </w:rPr>
                  </w:pPr>
                </w:p>
                <w:p w:rsidR="00E164A5" w:rsidRPr="00620189" w:rsidRDefault="00E164A5" w:rsidP="00C81475">
                  <w:pPr>
                    <w:autoSpaceDE w:val="0"/>
                    <w:autoSpaceDN w:val="0"/>
                    <w:adjustRightInd w:val="0"/>
                    <w:spacing w:after="0" w:line="240" w:lineRule="auto"/>
                    <w:rPr>
                      <w:rFonts w:ascii="Times New Roman" w:eastAsiaTheme="minorHAnsi" w:hAnsi="Times New Roman"/>
                      <w:b/>
                      <w:color w:val="000000"/>
                      <w:sz w:val="24"/>
                      <w:szCs w:val="24"/>
                      <w:lang w:val="en-US" w:eastAsia="en-US"/>
                    </w:rPr>
                  </w:pPr>
                  <w:r w:rsidRPr="00620189">
                    <w:rPr>
                      <w:rFonts w:ascii="Times New Roman" w:eastAsiaTheme="minorHAnsi" w:hAnsi="Times New Roman"/>
                      <w:b/>
                      <w:color w:val="000000"/>
                      <w:sz w:val="24"/>
                      <w:szCs w:val="24"/>
                      <w:lang w:val="en-US" w:eastAsia="en-US"/>
                    </w:rPr>
                    <w:t>Threats:</w:t>
                  </w:r>
                </w:p>
                <w:p w:rsidR="00E164A5" w:rsidRPr="00581FC3" w:rsidRDefault="00E164A5" w:rsidP="004C7985">
                  <w:pPr>
                    <w:pStyle w:val="ListParagraph"/>
                    <w:numPr>
                      <w:ilvl w:val="0"/>
                      <w:numId w:val="26"/>
                    </w:numPr>
                    <w:rPr>
                      <w:rFonts w:ascii="Times New Roman" w:hAnsi="Times New Roman"/>
                      <w:sz w:val="24"/>
                      <w:szCs w:val="24"/>
                    </w:rPr>
                  </w:pPr>
                  <w:r>
                    <w:rPr>
                      <w:rFonts w:ascii="Times New Roman" w:hAnsi="Times New Roman"/>
                      <w:sz w:val="24"/>
                      <w:szCs w:val="24"/>
                    </w:rPr>
                    <w:t>Lack of Computer Literacy among newly admitted students.</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640D6"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Pr>
          <w:rFonts w:ascii="Times New Roman" w:hAnsi="Times New Roman"/>
          <w:noProof/>
          <w:sz w:val="24"/>
          <w:szCs w:val="24"/>
        </w:rPr>
        <w:pict>
          <v:shape id="Text Box 1" o:spid="_x0000_s1049" type="#_x0000_t202" style="position:absolute;margin-left:17.9pt;margin-top:25.45pt;width:470.2pt;height:91.2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">
            <v:textbox>
              <w:txbxContent>
                <w:p w:rsidR="00E164A5" w:rsidRDefault="00E164A5" w:rsidP="009F44FD">
                  <w:pPr>
                    <w:pStyle w:val="Default"/>
                  </w:pPr>
                </w:p>
                <w:p w:rsidR="00E164A5" w:rsidRDefault="00E164A5" w:rsidP="004C7985">
                  <w:pPr>
                    <w:pStyle w:val="Default"/>
                    <w:numPr>
                      <w:ilvl w:val="0"/>
                      <w:numId w:val="27"/>
                    </w:numPr>
                  </w:pPr>
                  <w:r>
                    <w:t xml:space="preserve">Laboratories to be equipped with new equipment and instruments </w:t>
                  </w:r>
                </w:p>
                <w:p w:rsidR="00E164A5" w:rsidRPr="00620189" w:rsidRDefault="00E164A5" w:rsidP="004C7985">
                  <w:pPr>
                    <w:pStyle w:val="ListParagraph"/>
                    <w:numPr>
                      <w:ilvl w:val="0"/>
                      <w:numId w:val="27"/>
                    </w:numPr>
                    <w:rPr>
                      <w:rFonts w:ascii="Times New Roman" w:hAnsi="Times New Roman"/>
                      <w:sz w:val="24"/>
                      <w:szCs w:val="24"/>
                    </w:rPr>
                  </w:pPr>
                  <w:r>
                    <w:rPr>
                      <w:rFonts w:ascii="Times New Roman" w:hAnsi="Times New Roman"/>
                      <w:sz w:val="24"/>
                      <w:szCs w:val="24"/>
                    </w:rPr>
                    <w:t>To organise programs for sensitising students about female foeticide</w:t>
                  </w:r>
                  <w:r w:rsidRPr="00620189">
                    <w:rPr>
                      <w:rFonts w:ascii="Times New Roman" w:hAnsi="Times New Roman"/>
                      <w:sz w:val="24"/>
                      <w:szCs w:val="24"/>
                    </w:rPr>
                    <w:t>.</w:t>
                  </w:r>
                </w:p>
                <w:p w:rsidR="00E164A5" w:rsidRPr="00620189" w:rsidRDefault="00E164A5" w:rsidP="004C7985">
                  <w:pPr>
                    <w:pStyle w:val="ListParagraph"/>
                    <w:numPr>
                      <w:ilvl w:val="0"/>
                      <w:numId w:val="27"/>
                    </w:numPr>
                    <w:rPr>
                      <w:rFonts w:ascii="Times New Roman" w:hAnsi="Times New Roman"/>
                      <w:sz w:val="24"/>
                      <w:szCs w:val="24"/>
                    </w:rPr>
                  </w:pPr>
                  <w:r>
                    <w:rPr>
                      <w:rFonts w:ascii="Times New Roman" w:hAnsi="Times New Roman"/>
                      <w:sz w:val="24"/>
                      <w:szCs w:val="24"/>
                    </w:rPr>
                    <w:t>Organising programs about awareness of women safety</w:t>
                  </w:r>
                  <w:r w:rsidRPr="00620189">
                    <w:rPr>
                      <w:rFonts w:ascii="Times New Roman" w:hAnsi="Times New Roman"/>
                      <w:sz w:val="24"/>
                      <w:szCs w:val="24"/>
                    </w:rPr>
                    <w:t xml:space="preserve">. </w:t>
                  </w:r>
                </w:p>
                <w:p w:rsidR="00E164A5" w:rsidRPr="00DE4C18" w:rsidRDefault="00E164A5" w:rsidP="00DE4C18">
                  <w:pPr>
                    <w:ind w:left="360"/>
                    <w:rPr>
                      <w:rFonts w:ascii="Times New Roman" w:hAnsi="Times New Roman"/>
                      <w:sz w:val="24"/>
                      <w:szCs w:val="24"/>
                    </w:rPr>
                  </w:pPr>
                </w:p>
              </w:txbxContent>
            </v:textbox>
          </v:shape>
        </w:pict>
      </w:r>
      <w:r w:rsidR="00C81475" w:rsidRPr="00736AD7">
        <w:rPr>
          <w:rFonts w:ascii="Times New Roman" w:hAnsi="Times New Roman"/>
          <w:sz w:val="24"/>
          <w:szCs w:val="24"/>
        </w:rPr>
        <w:t>8.</w:t>
      </w:r>
      <w:r w:rsidR="00581FC3">
        <w:rPr>
          <w:rFonts w:ascii="Times New Roman" w:hAnsi="Times New Roman"/>
          <w:sz w:val="24"/>
          <w:szCs w:val="24"/>
        </w:rPr>
        <w:t xml:space="preserve"> </w:t>
      </w:r>
      <w:r w:rsidR="00C81475" w:rsidRPr="00736AD7">
        <w:rPr>
          <w:rFonts w:ascii="Times New Roman" w:hAnsi="Times New Roman"/>
          <w:b/>
          <w:sz w:val="24"/>
          <w:szCs w:val="24"/>
          <w:u w:val="single"/>
        </w:rPr>
        <w:t>Plans of institution for next year</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F44FD" w:rsidRDefault="009F44FD"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C81475" w:rsidRPr="00736AD7" w:rsidRDefault="00177322"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sz w:val="24"/>
          <w:szCs w:val="24"/>
        </w:rPr>
        <w:t xml:space="preserve">Name- </w:t>
      </w:r>
      <w:proofErr w:type="spellStart"/>
      <w:r>
        <w:rPr>
          <w:rFonts w:ascii="Times New Roman" w:hAnsi="Times New Roman"/>
          <w:i/>
          <w:sz w:val="24"/>
          <w:szCs w:val="24"/>
        </w:rPr>
        <w:t>Asstt</w:t>
      </w:r>
      <w:proofErr w:type="spellEnd"/>
      <w:r>
        <w:rPr>
          <w:rFonts w:ascii="Times New Roman" w:hAnsi="Times New Roman"/>
          <w:i/>
          <w:sz w:val="24"/>
          <w:szCs w:val="24"/>
        </w:rPr>
        <w:t xml:space="preserve">. </w:t>
      </w:r>
      <w:r w:rsidR="00C81475">
        <w:rPr>
          <w:rFonts w:ascii="Times New Roman" w:hAnsi="Times New Roman"/>
          <w:i/>
          <w:sz w:val="24"/>
          <w:szCs w:val="24"/>
        </w:rPr>
        <w:t xml:space="preserve">Prof. Manoj P. </w:t>
      </w:r>
      <w:proofErr w:type="spellStart"/>
      <w:r w:rsidR="00C81475">
        <w:rPr>
          <w:rFonts w:ascii="Times New Roman" w:hAnsi="Times New Roman"/>
          <w:i/>
          <w:sz w:val="24"/>
          <w:szCs w:val="24"/>
        </w:rPr>
        <w:t>Sahare</w:t>
      </w:r>
      <w:proofErr w:type="spellEnd"/>
      <w:r w:rsidR="00C81475">
        <w:rPr>
          <w:rFonts w:ascii="Times New Roman" w:hAnsi="Times New Roman"/>
          <w:i/>
          <w:sz w:val="24"/>
          <w:szCs w:val="24"/>
        </w:rPr>
        <w:t xml:space="preserve">     </w:t>
      </w:r>
      <w:r>
        <w:rPr>
          <w:rFonts w:ascii="Times New Roman" w:hAnsi="Times New Roman"/>
          <w:i/>
          <w:sz w:val="24"/>
          <w:szCs w:val="24"/>
        </w:rPr>
        <w:t xml:space="preserve">                </w:t>
      </w:r>
      <w:r w:rsidR="00C81475">
        <w:rPr>
          <w:rFonts w:ascii="Times New Roman" w:hAnsi="Times New Roman"/>
          <w:i/>
          <w:sz w:val="24"/>
          <w:szCs w:val="24"/>
        </w:rPr>
        <w:t xml:space="preserve">  Name-     </w:t>
      </w:r>
      <w:r>
        <w:rPr>
          <w:rFonts w:ascii="Times New Roman" w:hAnsi="Times New Roman"/>
          <w:i/>
          <w:sz w:val="24"/>
          <w:szCs w:val="24"/>
        </w:rPr>
        <w:t xml:space="preserve">Principal </w:t>
      </w:r>
      <w:r w:rsidR="00C81475">
        <w:rPr>
          <w:rFonts w:ascii="Times New Roman" w:hAnsi="Times New Roman"/>
          <w:i/>
          <w:sz w:val="24"/>
          <w:szCs w:val="24"/>
        </w:rPr>
        <w:t xml:space="preserve">Dr </w:t>
      </w:r>
      <w:proofErr w:type="spellStart"/>
      <w:r>
        <w:rPr>
          <w:rFonts w:ascii="Times New Roman" w:hAnsi="Times New Roman"/>
          <w:i/>
          <w:sz w:val="24"/>
          <w:szCs w:val="24"/>
        </w:rPr>
        <w:t>J.T.Makode</w:t>
      </w:r>
      <w:proofErr w:type="spellEnd"/>
      <w:r w:rsidR="00C81475" w:rsidRPr="00736AD7">
        <w:rPr>
          <w:rFonts w:ascii="Times New Roman" w:hAnsi="Times New Roman"/>
          <w:i/>
          <w:sz w:val="24"/>
          <w:szCs w:val="24"/>
        </w:rPr>
        <w:t xml:space="preserve">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sz w:val="24"/>
          <w:szCs w:val="24"/>
        </w:rPr>
        <w:t xml:space="preserve"> </w:t>
      </w:r>
      <w:r w:rsidR="003404A3">
        <w:rPr>
          <w:rFonts w:ascii="Times New Roman" w:hAnsi="Times New Roman"/>
          <w:i/>
          <w:noProof/>
          <w:sz w:val="24"/>
          <w:szCs w:val="24"/>
          <w:lang w:bidi="mr-IN"/>
        </w:rPr>
        <w:drawing>
          <wp:inline distT="0" distB="0" distL="0" distR="0">
            <wp:extent cx="2019300" cy="942975"/>
            <wp:effectExtent l="0" t="0" r="0" b="0"/>
            <wp:docPr id="7" name="Picture 7" descr="I:\NAAC 2018\sign of m.p.sa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AC 2018\sign of m.p.saha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942975"/>
                    </a:xfrm>
                    <a:prstGeom prst="rect">
                      <a:avLst/>
                    </a:prstGeom>
                    <a:noFill/>
                    <a:ln>
                      <a:noFill/>
                    </a:ln>
                  </pic:spPr>
                </pic:pic>
              </a:graphicData>
            </a:graphic>
          </wp:inline>
        </w:drawing>
      </w:r>
      <w:r>
        <w:rPr>
          <w:rFonts w:ascii="Times New Roman" w:hAnsi="Times New Roman"/>
          <w:i/>
          <w:sz w:val="24"/>
          <w:szCs w:val="24"/>
        </w:rPr>
        <w:t xml:space="preserve">                 </w:t>
      </w:r>
      <w:r w:rsidR="00177322">
        <w:rPr>
          <w:rFonts w:ascii="Times New Roman" w:hAnsi="Times New Roman"/>
          <w:i/>
          <w:sz w:val="24"/>
          <w:szCs w:val="24"/>
        </w:rPr>
        <w:t xml:space="preserve">             </w:t>
      </w:r>
      <w:r>
        <w:rPr>
          <w:rFonts w:ascii="Times New Roman" w:hAnsi="Times New Roman"/>
          <w:i/>
          <w:sz w:val="24"/>
          <w:szCs w:val="24"/>
        </w:rPr>
        <w:t xml:space="preserve">  </w:t>
      </w:r>
      <w:r w:rsidR="00177322">
        <w:rPr>
          <w:rFonts w:ascii="Times New Roman" w:hAnsi="Times New Roman"/>
          <w:i/>
          <w:noProof/>
          <w:sz w:val="24"/>
          <w:szCs w:val="24"/>
          <w:lang w:bidi="mr-IN"/>
        </w:rPr>
        <w:drawing>
          <wp:inline distT="0" distB="0" distL="0" distR="0" wp14:anchorId="1AC883E6" wp14:editId="1978D464">
            <wp:extent cx="2162175" cy="942975"/>
            <wp:effectExtent l="0" t="0" r="0" b="0"/>
            <wp:docPr id="6" name="Picture 6" descr="I:\NAAC 2018\sign of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AC 2018\sign of princip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r>
        <w:rPr>
          <w:rFonts w:ascii="Times New Roman" w:hAnsi="Times New Roman"/>
          <w:i/>
          <w:sz w:val="24"/>
          <w:szCs w:val="24"/>
        </w:rPr>
        <w:t xml:space="preserve">  _________________________</w:t>
      </w:r>
      <w:r w:rsidRPr="00736AD7">
        <w:rPr>
          <w:rFonts w:ascii="Times New Roman" w:hAnsi="Times New Roman"/>
          <w:i/>
          <w:sz w:val="24"/>
          <w:szCs w:val="24"/>
        </w:rPr>
        <w:t xml:space="preserve">_____                       _______________________________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736AD7">
        <w:rPr>
          <w:rFonts w:ascii="Times New Roman" w:hAnsi="Times New Roman"/>
          <w:i/>
          <w:sz w:val="24"/>
          <w:szCs w:val="24"/>
        </w:rPr>
        <w:t>Signature of the Coordinator, IQAC</w:t>
      </w:r>
      <w:r w:rsidRPr="00736AD7">
        <w:rPr>
          <w:rFonts w:ascii="Times New Roman" w:hAnsi="Times New Roman"/>
          <w:i/>
          <w:sz w:val="24"/>
          <w:szCs w:val="24"/>
        </w:rPr>
        <w:tab/>
        <w:t xml:space="preserve"> </w:t>
      </w:r>
      <w:r>
        <w:rPr>
          <w:rFonts w:ascii="Times New Roman" w:hAnsi="Times New Roman"/>
          <w:i/>
          <w:sz w:val="24"/>
          <w:szCs w:val="24"/>
        </w:rPr>
        <w:t xml:space="preserve">       </w:t>
      </w:r>
      <w:r w:rsidRPr="00736AD7">
        <w:rPr>
          <w:rFonts w:ascii="Times New Roman" w:hAnsi="Times New Roman"/>
          <w:i/>
          <w:sz w:val="24"/>
          <w:szCs w:val="24"/>
        </w:rPr>
        <w:t xml:space="preserve">  Sig</w:t>
      </w:r>
      <w:r w:rsidR="00965D55">
        <w:rPr>
          <w:rFonts w:ascii="Times New Roman" w:hAnsi="Times New Roman"/>
          <w:i/>
          <w:sz w:val="24"/>
          <w:szCs w:val="24"/>
        </w:rPr>
        <w:t>nature of the Chairperson, IQAC</w:t>
      </w:r>
    </w:p>
    <w:p w:rsidR="00965D55" w:rsidRDefault="00C81475" w:rsidP="00965D55">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r w:rsidRPr="00736AD7">
        <w:rPr>
          <w:rFonts w:ascii="Times New Roman" w:hAnsi="Times New Roman"/>
          <w:i/>
          <w:sz w:val="24"/>
          <w:szCs w:val="24"/>
        </w:rPr>
        <w:t>_______***_______</w:t>
      </w:r>
    </w:p>
    <w:p w:rsidR="00965D55" w:rsidRDefault="00965D55"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Pr="002614F6" w:rsidRDefault="002614F6" w:rsidP="002614F6">
      <w:pPr>
        <w:autoSpaceDE w:val="0"/>
        <w:autoSpaceDN w:val="0"/>
        <w:adjustRightInd w:val="0"/>
        <w:spacing w:after="0" w:line="240" w:lineRule="auto"/>
        <w:jc w:val="center"/>
        <w:rPr>
          <w:rFonts w:ascii="Times New Roman" w:eastAsiaTheme="minorHAnsi" w:hAnsi="Times New Roman"/>
          <w:color w:val="000000"/>
          <w:sz w:val="28"/>
          <w:szCs w:val="28"/>
          <w:lang w:eastAsia="en-US" w:bidi="mr-IN"/>
        </w:rPr>
      </w:pPr>
      <w:r w:rsidRPr="002614F6">
        <w:rPr>
          <w:rFonts w:ascii="Times New Roman" w:eastAsiaTheme="minorHAnsi" w:hAnsi="Times New Roman"/>
          <w:b/>
          <w:bCs/>
          <w:color w:val="000000"/>
          <w:sz w:val="28"/>
          <w:szCs w:val="28"/>
          <w:lang w:eastAsia="en-US" w:bidi="mr-IN"/>
        </w:rPr>
        <w:lastRenderedPageBreak/>
        <w:t>List of Annexure</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b/>
          <w:bCs/>
          <w:color w:val="000000"/>
          <w:sz w:val="24"/>
          <w:szCs w:val="24"/>
          <w:lang w:eastAsia="en-US" w:bidi="mr-IN"/>
        </w:rPr>
      </w:pPr>
      <w:r w:rsidRPr="002614F6">
        <w:rPr>
          <w:rFonts w:ascii="Times New Roman" w:eastAsiaTheme="minorHAnsi" w:hAnsi="Times New Roman"/>
          <w:b/>
          <w:bCs/>
          <w:color w:val="000000"/>
          <w:sz w:val="24"/>
          <w:szCs w:val="24"/>
          <w:lang w:eastAsia="en-US" w:bidi="mr-IN"/>
        </w:rPr>
        <w:t>Annexure I: Academic Calendar of the year</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Annexure II:</w:t>
      </w:r>
      <w:r w:rsidRPr="002614F6">
        <w:rPr>
          <w:rFonts w:ascii="Times New Roman" w:hAnsi="Times New Roman"/>
          <w:b/>
          <w:iCs/>
          <w:sz w:val="24"/>
          <w:szCs w:val="24"/>
        </w:rPr>
        <w:t xml:space="preserve"> Action Taken Report</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 xml:space="preserve">Annexure III: Analysis of the Feedback </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 xml:space="preserve">Annexure III: Two Best Practices of the Institution </w:t>
      </w: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1D6C32" w:rsidRDefault="00C81475" w:rsidP="001D6C32">
      <w:pPr>
        <w:tabs>
          <w:tab w:val="left" w:pos="2268"/>
          <w:tab w:val="left" w:pos="3402"/>
          <w:tab w:val="left" w:pos="4536"/>
          <w:tab w:val="left" w:pos="5670"/>
          <w:tab w:val="left" w:pos="6804"/>
          <w:tab w:val="left" w:pos="7545"/>
          <w:tab w:val="left" w:pos="7938"/>
        </w:tabs>
        <w:jc w:val="right"/>
        <w:rPr>
          <w:rFonts w:ascii="Times New Roman" w:hAnsi="Times New Roman"/>
          <w:i/>
          <w:sz w:val="28"/>
          <w:szCs w:val="28"/>
        </w:rPr>
      </w:pPr>
      <w:r w:rsidRPr="00965D55">
        <w:rPr>
          <w:rFonts w:ascii="Times New Roman" w:hAnsi="Times New Roman"/>
          <w:b/>
          <w:i/>
          <w:sz w:val="28"/>
          <w:szCs w:val="28"/>
        </w:rPr>
        <w:lastRenderedPageBreak/>
        <w:t>Annexure- I</w:t>
      </w:r>
    </w:p>
    <w:p w:rsidR="00C81475" w:rsidRPr="001D6C32" w:rsidRDefault="002614F6" w:rsidP="001D6C32">
      <w:pPr>
        <w:tabs>
          <w:tab w:val="left" w:pos="2268"/>
          <w:tab w:val="left" w:pos="3402"/>
          <w:tab w:val="left" w:pos="4536"/>
          <w:tab w:val="left" w:pos="5670"/>
          <w:tab w:val="left" w:pos="6804"/>
          <w:tab w:val="left" w:pos="7545"/>
          <w:tab w:val="left" w:pos="7938"/>
        </w:tabs>
        <w:jc w:val="center"/>
        <w:rPr>
          <w:rFonts w:ascii="Times New Roman" w:hAnsi="Times New Roman"/>
          <w:i/>
          <w:sz w:val="28"/>
          <w:szCs w:val="28"/>
        </w:rPr>
      </w:pPr>
      <w:r w:rsidRPr="00965D55">
        <w:rPr>
          <w:rFonts w:ascii="Times New Roman" w:hAnsi="Times New Roman"/>
          <w:b/>
          <w:iCs/>
          <w:sz w:val="32"/>
          <w:szCs w:val="32"/>
        </w:rPr>
        <w:t>Academic Calendar 2013-14</w:t>
      </w:r>
    </w:p>
    <w:p w:rsidR="00C81475" w:rsidRPr="00E65CE6" w:rsidRDefault="001D6C32" w:rsidP="00965D5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bidi="mr-IN"/>
        </w:rPr>
        <w:drawing>
          <wp:inline distT="0" distB="0" distL="0" distR="0" wp14:anchorId="61718E12" wp14:editId="5C642586">
            <wp:extent cx="5722882" cy="7220607"/>
            <wp:effectExtent l="0" t="0" r="0" b="0"/>
            <wp:docPr id="3" name="Picture 3" descr="I:\NAAC 2018\academic calendar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AC 2018\academic calendar 13-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231492"/>
                    </a:xfrm>
                    <a:prstGeom prst="rect">
                      <a:avLst/>
                    </a:prstGeom>
                    <a:noFill/>
                    <a:ln>
                      <a:noFill/>
                    </a:ln>
                  </pic:spPr>
                </pic:pic>
              </a:graphicData>
            </a:graphic>
          </wp:inline>
        </w:drawing>
      </w:r>
    </w:p>
    <w:p w:rsidR="00C81475" w:rsidRDefault="00C81475" w:rsidP="00C81475">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p>
    <w:p w:rsidR="002614F6" w:rsidRDefault="002614F6" w:rsidP="001D6C32">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AE1308" w:rsidRDefault="00C81475"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r w:rsidRPr="00E65CE6">
        <w:rPr>
          <w:rFonts w:ascii="Times New Roman" w:hAnsi="Times New Roman"/>
          <w:b/>
          <w:i/>
          <w:sz w:val="28"/>
          <w:szCs w:val="28"/>
        </w:rPr>
        <w:lastRenderedPageBreak/>
        <w:t>Annexure-II</w:t>
      </w:r>
    </w:p>
    <w:p w:rsidR="00965D55" w:rsidRDefault="002614F6" w:rsidP="0022694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iCs/>
          <w:sz w:val="32"/>
          <w:szCs w:val="32"/>
        </w:rPr>
      </w:pPr>
      <w:r w:rsidRPr="00965D55">
        <w:rPr>
          <w:rFonts w:ascii="Times New Roman" w:hAnsi="Times New Roman"/>
          <w:b/>
          <w:iCs/>
          <w:sz w:val="32"/>
          <w:szCs w:val="32"/>
        </w:rPr>
        <w:t>Action Taken Report</w:t>
      </w:r>
    </w:p>
    <w:p w:rsidR="0022694E" w:rsidRPr="0022694E" w:rsidRDefault="0022694E" w:rsidP="0022694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Cs/>
          <w:iCs/>
          <w:sz w:val="24"/>
          <w:szCs w:val="24"/>
        </w:rPr>
      </w:pPr>
      <w:r w:rsidRPr="0022694E">
        <w:rPr>
          <w:rFonts w:ascii="Times New Roman" w:hAnsi="Times New Roman"/>
          <w:bCs/>
          <w:iCs/>
          <w:sz w:val="24"/>
          <w:szCs w:val="24"/>
        </w:rPr>
        <w:t>(Based on Academic Calendar)</w:t>
      </w:r>
    </w:p>
    <w:p w:rsidR="00BF5026" w:rsidRDefault="00BF5026" w:rsidP="00965D55">
      <w:pPr>
        <w:tabs>
          <w:tab w:val="left" w:pos="2268"/>
          <w:tab w:val="left" w:pos="3402"/>
          <w:tab w:val="left" w:pos="4536"/>
          <w:tab w:val="left" w:pos="5670"/>
          <w:tab w:val="left" w:pos="6804"/>
          <w:tab w:val="left" w:pos="7545"/>
          <w:tab w:val="left" w:pos="7938"/>
        </w:tabs>
        <w:jc w:val="center"/>
        <w:rPr>
          <w:rFonts w:ascii="Times New Roman" w:hAnsi="Times New Roman"/>
          <w:b/>
          <w:iCs/>
          <w:sz w:val="32"/>
          <w:szCs w:val="32"/>
        </w:rPr>
      </w:pPr>
      <w:r>
        <w:rPr>
          <w:rFonts w:ascii="Times New Roman" w:hAnsi="Times New Roman"/>
          <w:b/>
          <w:iCs/>
          <w:sz w:val="32"/>
          <w:szCs w:val="32"/>
        </w:rPr>
        <w:t>Session 2013-14</w:t>
      </w:r>
    </w:p>
    <w:p w:rsidR="00BF5026" w:rsidRPr="0022694E" w:rsidRDefault="0022694E" w:rsidP="0022694E">
      <w:pPr>
        <w:tabs>
          <w:tab w:val="left" w:pos="2268"/>
          <w:tab w:val="left" w:pos="3402"/>
          <w:tab w:val="left" w:pos="4536"/>
          <w:tab w:val="left" w:pos="5670"/>
          <w:tab w:val="left" w:pos="6804"/>
          <w:tab w:val="left" w:pos="7545"/>
          <w:tab w:val="left" w:pos="7938"/>
        </w:tabs>
        <w:spacing w:line="480" w:lineRule="auto"/>
        <w:jc w:val="both"/>
        <w:rPr>
          <w:rFonts w:ascii="Times New Roman" w:hAnsi="Times New Roman"/>
          <w:bCs/>
          <w:iCs/>
          <w:sz w:val="24"/>
          <w:szCs w:val="24"/>
        </w:rPr>
      </w:pPr>
      <w:r>
        <w:rPr>
          <w:rFonts w:ascii="Times New Roman" w:hAnsi="Times New Roman"/>
          <w:bCs/>
          <w:iCs/>
          <w:sz w:val="24"/>
          <w:szCs w:val="24"/>
        </w:rPr>
        <w:tab/>
      </w:r>
      <w:r w:rsidR="00BF5026" w:rsidRPr="0022694E">
        <w:rPr>
          <w:rFonts w:ascii="Times New Roman" w:hAnsi="Times New Roman"/>
          <w:bCs/>
          <w:iCs/>
          <w:sz w:val="24"/>
          <w:szCs w:val="24"/>
        </w:rPr>
        <w:t>The working day starts on 10</w:t>
      </w:r>
      <w:r w:rsidR="00BF5026" w:rsidRPr="0022694E">
        <w:rPr>
          <w:rFonts w:ascii="Times New Roman" w:hAnsi="Times New Roman"/>
          <w:bCs/>
          <w:iCs/>
          <w:sz w:val="24"/>
          <w:szCs w:val="24"/>
          <w:vertAlign w:val="superscript"/>
        </w:rPr>
        <w:t>th</w:t>
      </w:r>
      <w:r w:rsidR="00BF5026" w:rsidRPr="0022694E">
        <w:rPr>
          <w:rFonts w:ascii="Times New Roman" w:hAnsi="Times New Roman"/>
          <w:bCs/>
          <w:iCs/>
          <w:sz w:val="24"/>
          <w:szCs w:val="24"/>
        </w:rPr>
        <w:t xml:space="preserve"> June 2013 for the session 2013-14. After the declaration of HSSC</w:t>
      </w:r>
      <w:r w:rsidR="0052421A">
        <w:rPr>
          <w:rFonts w:ascii="Times New Roman" w:hAnsi="Times New Roman"/>
          <w:bCs/>
          <w:iCs/>
          <w:sz w:val="24"/>
          <w:szCs w:val="24"/>
        </w:rPr>
        <w:t xml:space="preserve"> result</w:t>
      </w:r>
      <w:r w:rsidR="00BF5026" w:rsidRPr="0022694E">
        <w:rPr>
          <w:rFonts w:ascii="Times New Roman" w:hAnsi="Times New Roman"/>
          <w:bCs/>
          <w:iCs/>
          <w:sz w:val="24"/>
          <w:szCs w:val="24"/>
        </w:rPr>
        <w:t xml:space="preserve"> admission process was started. The meeting of College Council was held as per the academic calendar. In the month of second June annual planning was prepared. The activity schedule of NSS, games and sports was prepared and displayed. Schedule of the constitution of Students’ Council was displayed as per the directions by </w:t>
      </w:r>
      <w:proofErr w:type="spellStart"/>
      <w:r w:rsidR="00BF5026" w:rsidRPr="0022694E">
        <w:rPr>
          <w:rFonts w:ascii="Times New Roman" w:hAnsi="Times New Roman"/>
          <w:bCs/>
          <w:iCs/>
          <w:sz w:val="24"/>
          <w:szCs w:val="24"/>
        </w:rPr>
        <w:t>Sant</w:t>
      </w:r>
      <w:proofErr w:type="spellEnd"/>
      <w:r w:rsidR="00BF5026" w:rsidRPr="0022694E">
        <w:rPr>
          <w:rFonts w:ascii="Times New Roman" w:hAnsi="Times New Roman"/>
          <w:bCs/>
          <w:iCs/>
          <w:sz w:val="24"/>
          <w:szCs w:val="24"/>
        </w:rPr>
        <w:t xml:space="preserve"> </w:t>
      </w:r>
      <w:proofErr w:type="spellStart"/>
      <w:r w:rsidR="00BF5026" w:rsidRPr="0022694E">
        <w:rPr>
          <w:rFonts w:ascii="Times New Roman" w:hAnsi="Times New Roman"/>
          <w:bCs/>
          <w:iCs/>
          <w:sz w:val="24"/>
          <w:szCs w:val="24"/>
        </w:rPr>
        <w:t>Gadge</w:t>
      </w:r>
      <w:proofErr w:type="spellEnd"/>
      <w:r w:rsidR="00BF5026" w:rsidRPr="0022694E">
        <w:rPr>
          <w:rFonts w:ascii="Times New Roman" w:hAnsi="Times New Roman"/>
          <w:bCs/>
          <w:iCs/>
          <w:sz w:val="24"/>
          <w:szCs w:val="24"/>
        </w:rPr>
        <w:t xml:space="preserve"> Baba Amravati University Amravati. On 15</w:t>
      </w:r>
      <w:r w:rsidR="00BF5026" w:rsidRPr="0022694E">
        <w:rPr>
          <w:rFonts w:ascii="Times New Roman" w:hAnsi="Times New Roman"/>
          <w:bCs/>
          <w:iCs/>
          <w:sz w:val="24"/>
          <w:szCs w:val="24"/>
          <w:vertAlign w:val="superscript"/>
        </w:rPr>
        <w:t>th</w:t>
      </w:r>
      <w:r w:rsidR="00BF5026" w:rsidRPr="0022694E">
        <w:rPr>
          <w:rFonts w:ascii="Times New Roman" w:hAnsi="Times New Roman"/>
          <w:bCs/>
          <w:iCs/>
          <w:sz w:val="24"/>
          <w:szCs w:val="24"/>
        </w:rPr>
        <w:t xml:space="preserve"> of August Independence Day was celebrated in the college. Guidance regarding scholarship was provided to the students admitted. Teacher’s day was celebrated on 5</w:t>
      </w:r>
      <w:r w:rsidR="00BF5026" w:rsidRPr="0022694E">
        <w:rPr>
          <w:rFonts w:ascii="Times New Roman" w:hAnsi="Times New Roman"/>
          <w:bCs/>
          <w:iCs/>
          <w:sz w:val="24"/>
          <w:szCs w:val="24"/>
          <w:vertAlign w:val="superscript"/>
        </w:rPr>
        <w:t>th</w:t>
      </w:r>
      <w:r w:rsidR="00BF5026" w:rsidRPr="0022694E">
        <w:rPr>
          <w:rFonts w:ascii="Times New Roman" w:hAnsi="Times New Roman"/>
          <w:bCs/>
          <w:iCs/>
          <w:sz w:val="24"/>
          <w:szCs w:val="24"/>
        </w:rPr>
        <w:t xml:space="preserve"> </w:t>
      </w:r>
      <w:r w:rsidR="003057A7" w:rsidRPr="0022694E">
        <w:rPr>
          <w:rFonts w:ascii="Times New Roman" w:hAnsi="Times New Roman"/>
          <w:bCs/>
          <w:iCs/>
          <w:sz w:val="24"/>
          <w:szCs w:val="24"/>
        </w:rPr>
        <w:t>of September.</w:t>
      </w:r>
      <w:r w:rsidR="00BF5026" w:rsidRPr="0022694E">
        <w:rPr>
          <w:rFonts w:ascii="Times New Roman" w:hAnsi="Times New Roman"/>
          <w:bCs/>
          <w:iCs/>
          <w:sz w:val="24"/>
          <w:szCs w:val="24"/>
        </w:rPr>
        <w:t xml:space="preserve"> In the month of September students participated in </w:t>
      </w:r>
      <w:r w:rsidR="003057A7" w:rsidRPr="0022694E">
        <w:rPr>
          <w:rFonts w:ascii="Times New Roman" w:hAnsi="Times New Roman"/>
          <w:bCs/>
          <w:iCs/>
          <w:sz w:val="24"/>
          <w:szCs w:val="24"/>
        </w:rPr>
        <w:t>youth festival organised by the university. A meeting of College Council was held on 4</w:t>
      </w:r>
      <w:r w:rsidR="003057A7" w:rsidRPr="0022694E">
        <w:rPr>
          <w:rFonts w:ascii="Times New Roman" w:hAnsi="Times New Roman"/>
          <w:bCs/>
          <w:iCs/>
          <w:sz w:val="24"/>
          <w:szCs w:val="24"/>
          <w:vertAlign w:val="superscript"/>
        </w:rPr>
        <w:t>th</w:t>
      </w:r>
      <w:r w:rsidR="003057A7" w:rsidRPr="0022694E">
        <w:rPr>
          <w:rFonts w:ascii="Times New Roman" w:hAnsi="Times New Roman"/>
          <w:bCs/>
          <w:iCs/>
          <w:sz w:val="24"/>
          <w:szCs w:val="24"/>
        </w:rPr>
        <w:t xml:space="preserve"> October. </w:t>
      </w:r>
    </w:p>
    <w:p w:rsidR="003057A7" w:rsidRDefault="0022694E" w:rsidP="0022694E">
      <w:pPr>
        <w:tabs>
          <w:tab w:val="left" w:pos="2268"/>
          <w:tab w:val="left" w:pos="3402"/>
          <w:tab w:val="left" w:pos="4536"/>
          <w:tab w:val="left" w:pos="5670"/>
          <w:tab w:val="left" w:pos="6804"/>
          <w:tab w:val="left" w:pos="7545"/>
          <w:tab w:val="left" w:pos="7938"/>
        </w:tabs>
        <w:spacing w:line="480" w:lineRule="auto"/>
        <w:jc w:val="both"/>
        <w:rPr>
          <w:rFonts w:ascii="Times New Roman" w:hAnsi="Times New Roman"/>
          <w:bCs/>
          <w:iCs/>
          <w:sz w:val="24"/>
          <w:szCs w:val="24"/>
        </w:rPr>
      </w:pPr>
      <w:r>
        <w:rPr>
          <w:rFonts w:ascii="Times New Roman" w:hAnsi="Times New Roman"/>
          <w:bCs/>
          <w:iCs/>
          <w:sz w:val="24"/>
          <w:szCs w:val="24"/>
        </w:rPr>
        <w:tab/>
      </w:r>
      <w:r w:rsidR="003057A7" w:rsidRPr="0022694E">
        <w:rPr>
          <w:rFonts w:ascii="Times New Roman" w:hAnsi="Times New Roman"/>
          <w:bCs/>
          <w:iCs/>
          <w:sz w:val="24"/>
          <w:szCs w:val="24"/>
        </w:rPr>
        <w:t>Educational Excursion was organised in the first week of December. Physical efficiency test was conducted from 20</w:t>
      </w:r>
      <w:r w:rsidR="003057A7" w:rsidRPr="0022694E">
        <w:rPr>
          <w:rFonts w:ascii="Times New Roman" w:hAnsi="Times New Roman"/>
          <w:bCs/>
          <w:iCs/>
          <w:sz w:val="24"/>
          <w:szCs w:val="24"/>
          <w:vertAlign w:val="superscript"/>
        </w:rPr>
        <w:t>th</w:t>
      </w:r>
      <w:r w:rsidR="003057A7" w:rsidRPr="0022694E">
        <w:rPr>
          <w:rFonts w:ascii="Times New Roman" w:hAnsi="Times New Roman"/>
          <w:bCs/>
          <w:iCs/>
          <w:sz w:val="24"/>
          <w:szCs w:val="24"/>
        </w:rPr>
        <w:t xml:space="preserve"> December onwards. NSS Special Camp was organised in the third week of December. Alumni Association meet was held in the month of January 2014.  In the second of February common test</w:t>
      </w:r>
      <w:r w:rsidRPr="0022694E">
        <w:rPr>
          <w:rFonts w:ascii="Times New Roman" w:hAnsi="Times New Roman"/>
          <w:bCs/>
          <w:iCs/>
          <w:sz w:val="24"/>
          <w:szCs w:val="24"/>
        </w:rPr>
        <w:t xml:space="preserve"> </w:t>
      </w:r>
      <w:r w:rsidR="003057A7" w:rsidRPr="0022694E">
        <w:rPr>
          <w:rFonts w:ascii="Times New Roman" w:hAnsi="Times New Roman"/>
          <w:bCs/>
          <w:iCs/>
          <w:sz w:val="24"/>
          <w:szCs w:val="24"/>
        </w:rPr>
        <w:t>on the ground of University Examination was conducted.</w:t>
      </w:r>
      <w:r w:rsidRPr="0022694E">
        <w:rPr>
          <w:rFonts w:ascii="Times New Roman" w:hAnsi="Times New Roman"/>
          <w:bCs/>
          <w:iCs/>
          <w:sz w:val="24"/>
          <w:szCs w:val="24"/>
        </w:rPr>
        <w:t xml:space="preserve"> Practical Examinations were also held in the month of February. Feedback forms were taken from students in February. In the month of March University Examination was conducted. Stock and stock register was checked up in the month of April. </w:t>
      </w:r>
    </w:p>
    <w:p w:rsidR="00965D55" w:rsidRPr="0022694E" w:rsidRDefault="0022694E" w:rsidP="0022694E">
      <w:pPr>
        <w:tabs>
          <w:tab w:val="left" w:pos="2268"/>
          <w:tab w:val="left" w:pos="3402"/>
          <w:tab w:val="left" w:pos="4536"/>
          <w:tab w:val="left" w:pos="5670"/>
          <w:tab w:val="left" w:pos="6804"/>
          <w:tab w:val="left" w:pos="7545"/>
          <w:tab w:val="left" w:pos="7938"/>
        </w:tabs>
        <w:spacing w:line="480" w:lineRule="auto"/>
        <w:jc w:val="center"/>
        <w:rPr>
          <w:rFonts w:ascii="Times New Roman" w:hAnsi="Times New Roman"/>
          <w:bCs/>
          <w:iCs/>
          <w:sz w:val="24"/>
          <w:szCs w:val="24"/>
        </w:rPr>
      </w:pPr>
      <w:r>
        <w:rPr>
          <w:rFonts w:ascii="Times New Roman" w:hAnsi="Times New Roman"/>
          <w:bCs/>
          <w:iCs/>
          <w:sz w:val="24"/>
          <w:szCs w:val="24"/>
        </w:rPr>
        <w:t>*****</w:t>
      </w:r>
    </w:p>
    <w:p w:rsidR="0022694E" w:rsidRDefault="0022694E"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22694E" w:rsidRDefault="0022694E"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965D55" w:rsidRDefault="00965D55"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965D55" w:rsidRDefault="00965D55"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r>
        <w:rPr>
          <w:rFonts w:ascii="Times New Roman" w:hAnsi="Times New Roman"/>
          <w:b/>
          <w:i/>
          <w:sz w:val="28"/>
          <w:szCs w:val="28"/>
        </w:rPr>
        <w:lastRenderedPageBreak/>
        <w:t>Annexure-III</w:t>
      </w:r>
    </w:p>
    <w:p w:rsidR="002614F6" w:rsidRPr="00F15270" w:rsidRDefault="002614F6" w:rsidP="002614F6">
      <w:pPr>
        <w:jc w:val="center"/>
        <w:rPr>
          <w:rFonts w:ascii="Times New Roman" w:hAnsi="Times New Roman"/>
          <w:b/>
          <w:sz w:val="32"/>
          <w:szCs w:val="32"/>
        </w:rPr>
      </w:pPr>
      <w:r w:rsidRPr="00F15270">
        <w:rPr>
          <w:rFonts w:ascii="Times New Roman" w:hAnsi="Times New Roman"/>
          <w:b/>
          <w:sz w:val="32"/>
          <w:szCs w:val="32"/>
        </w:rPr>
        <w:t>Analysis of Feedback ob</w:t>
      </w:r>
      <w:r>
        <w:rPr>
          <w:rFonts w:ascii="Times New Roman" w:hAnsi="Times New Roman"/>
          <w:b/>
          <w:sz w:val="32"/>
          <w:szCs w:val="32"/>
        </w:rPr>
        <w:t>tained from Students for 2013-14</w:t>
      </w:r>
    </w:p>
    <w:p w:rsidR="00965D55" w:rsidRPr="00965D55" w:rsidRDefault="00965D55" w:rsidP="00965D55">
      <w:pPr>
        <w:tabs>
          <w:tab w:val="left" w:pos="2268"/>
          <w:tab w:val="left" w:pos="3402"/>
          <w:tab w:val="left" w:pos="4536"/>
          <w:tab w:val="left" w:pos="5670"/>
          <w:tab w:val="left" w:pos="6804"/>
          <w:tab w:val="left" w:pos="7545"/>
          <w:tab w:val="left" w:pos="7938"/>
        </w:tabs>
        <w:jc w:val="center"/>
        <w:rPr>
          <w:rFonts w:ascii="Times New Roman" w:hAnsi="Times New Roman"/>
          <w:b/>
          <w:iCs/>
          <w:sz w:val="32"/>
          <w:szCs w:val="32"/>
        </w:rPr>
      </w:pPr>
    </w:p>
    <w:p w:rsidR="00952902" w:rsidRDefault="002614F6" w:rsidP="00952902">
      <w:pPr>
        <w:autoSpaceDE w:val="0"/>
        <w:autoSpaceDN w:val="0"/>
        <w:adjustRightInd w:val="0"/>
        <w:spacing w:after="0" w:line="360" w:lineRule="auto"/>
        <w:ind w:firstLine="720"/>
        <w:jc w:val="both"/>
        <w:rPr>
          <w:rFonts w:ascii="Times New Roman" w:eastAsiaTheme="minorHAnsi" w:hAnsi="Times New Roman"/>
          <w:color w:val="000000"/>
          <w:sz w:val="24"/>
          <w:szCs w:val="24"/>
          <w:lang w:eastAsia="en-US" w:bidi="mr-IN"/>
        </w:rPr>
      </w:pPr>
      <w:r w:rsidRPr="00952902">
        <w:rPr>
          <w:rFonts w:ascii="Times New Roman" w:eastAsiaTheme="minorHAnsi" w:hAnsi="Times New Roman"/>
          <w:color w:val="000000"/>
          <w:sz w:val="24"/>
          <w:szCs w:val="24"/>
          <w:lang w:eastAsia="en-US" w:bidi="mr-IN"/>
        </w:rPr>
        <w:t>The continuous analysis of the teaching and learning process with the help of students’, parents’ and alumni’s feedback facilitates the teachers and the college to improve the knowledge, skills and the quality of the education. The college sought regarding teachers</w:t>
      </w:r>
      <w:r w:rsidR="00952902" w:rsidRPr="00952902">
        <w:rPr>
          <w:rFonts w:ascii="Times New Roman" w:eastAsiaTheme="minorHAnsi" w:hAnsi="Times New Roman"/>
          <w:color w:val="000000"/>
          <w:sz w:val="24"/>
          <w:szCs w:val="24"/>
          <w:lang w:eastAsia="en-US" w:bidi="mr-IN"/>
        </w:rPr>
        <w:t xml:space="preserve">, college, </w:t>
      </w:r>
      <w:r w:rsidRPr="00952902">
        <w:rPr>
          <w:rFonts w:ascii="Times New Roman" w:eastAsiaTheme="minorHAnsi" w:hAnsi="Times New Roman"/>
          <w:color w:val="000000"/>
          <w:sz w:val="24"/>
          <w:szCs w:val="24"/>
          <w:lang w:eastAsia="en-US" w:bidi="mr-IN"/>
        </w:rPr>
        <w:t xml:space="preserve">the office staff, college campus, infrastructural </w:t>
      </w:r>
      <w:r w:rsidR="00952902" w:rsidRPr="00952902">
        <w:rPr>
          <w:rFonts w:ascii="Times New Roman" w:eastAsiaTheme="minorHAnsi" w:hAnsi="Times New Roman"/>
          <w:color w:val="000000"/>
          <w:sz w:val="24"/>
          <w:szCs w:val="24"/>
          <w:lang w:eastAsia="en-US" w:bidi="mr-IN"/>
        </w:rPr>
        <w:t xml:space="preserve">facilities, college atmosphere and </w:t>
      </w:r>
      <w:r w:rsidRPr="00952902">
        <w:rPr>
          <w:rFonts w:ascii="Times New Roman" w:eastAsiaTheme="minorHAnsi" w:hAnsi="Times New Roman"/>
          <w:color w:val="000000"/>
          <w:sz w:val="24"/>
          <w:szCs w:val="24"/>
          <w:lang w:eastAsia="en-US" w:bidi="mr-IN"/>
        </w:rPr>
        <w:t>quality of teaching staff</w:t>
      </w:r>
      <w:r w:rsidR="00952902" w:rsidRPr="00952902">
        <w:rPr>
          <w:rFonts w:ascii="Times New Roman" w:eastAsiaTheme="minorHAnsi" w:hAnsi="Times New Roman"/>
          <w:color w:val="000000"/>
          <w:sz w:val="24"/>
          <w:szCs w:val="24"/>
          <w:lang w:eastAsia="en-US" w:bidi="mr-IN"/>
        </w:rPr>
        <w:t>.</w:t>
      </w:r>
      <w:r w:rsidRPr="00952902">
        <w:rPr>
          <w:rFonts w:ascii="Times New Roman" w:eastAsiaTheme="minorHAnsi" w:hAnsi="Times New Roman"/>
          <w:color w:val="000000"/>
          <w:sz w:val="24"/>
          <w:szCs w:val="24"/>
          <w:lang w:eastAsia="en-US" w:bidi="mr-IN"/>
        </w:rPr>
        <w:t xml:space="preserve"> </w:t>
      </w:r>
    </w:p>
    <w:p w:rsidR="00952902" w:rsidRPr="00952902" w:rsidRDefault="00952902" w:rsidP="00952902">
      <w:pPr>
        <w:autoSpaceDE w:val="0"/>
        <w:autoSpaceDN w:val="0"/>
        <w:adjustRightInd w:val="0"/>
        <w:spacing w:after="0" w:line="360" w:lineRule="auto"/>
        <w:ind w:firstLine="720"/>
        <w:jc w:val="both"/>
        <w:rPr>
          <w:rFonts w:ascii="Times New Roman" w:eastAsiaTheme="minorHAnsi" w:hAnsi="Times New Roman"/>
          <w:color w:val="000000"/>
          <w:sz w:val="24"/>
          <w:szCs w:val="24"/>
          <w:lang w:eastAsia="en-US" w:bidi="mr-IN"/>
        </w:rPr>
      </w:pPr>
      <w:r w:rsidRPr="00952902">
        <w:rPr>
          <w:rFonts w:ascii="Times New Roman" w:eastAsiaTheme="minorHAnsi" w:hAnsi="Times New Roman"/>
          <w:color w:val="000000"/>
          <w:sz w:val="24"/>
          <w:szCs w:val="24"/>
          <w:lang w:eastAsia="en-US" w:bidi="mr-IN"/>
        </w:rPr>
        <w:t xml:space="preserve">The feedback for the year 2013-14 was analysed and the observations have been stated below. </w:t>
      </w:r>
    </w:p>
    <w:p w:rsidR="002614F6" w:rsidRDefault="002614F6" w:rsidP="002614F6">
      <w:pPr>
        <w:autoSpaceDE w:val="0"/>
        <w:autoSpaceDN w:val="0"/>
        <w:adjustRightInd w:val="0"/>
        <w:spacing w:after="0" w:line="240" w:lineRule="auto"/>
        <w:rPr>
          <w:rFonts w:ascii="Times New Roman" w:eastAsiaTheme="minorHAnsi" w:hAnsi="Times New Roman"/>
          <w:color w:val="000000"/>
          <w:sz w:val="23"/>
          <w:szCs w:val="23"/>
          <w:lang w:eastAsia="en-US" w:bidi="mr-IN"/>
        </w:rPr>
      </w:pPr>
    </w:p>
    <w:p w:rsidR="00952902" w:rsidRPr="007445DC" w:rsidRDefault="00952902" w:rsidP="007445DC">
      <w:pPr>
        <w:autoSpaceDE w:val="0"/>
        <w:autoSpaceDN w:val="0"/>
        <w:adjustRightInd w:val="0"/>
        <w:spacing w:after="0" w:line="360" w:lineRule="auto"/>
        <w:jc w:val="both"/>
        <w:rPr>
          <w:rFonts w:ascii="Times New Roman" w:eastAsiaTheme="minorHAnsi" w:hAnsi="Times New Roman"/>
          <w:b/>
          <w:bCs/>
          <w:color w:val="000000"/>
          <w:sz w:val="24"/>
          <w:szCs w:val="24"/>
          <w:lang w:eastAsia="en-US" w:bidi="mr-IN"/>
        </w:rPr>
      </w:pPr>
      <w:r w:rsidRPr="00952902">
        <w:rPr>
          <w:rFonts w:ascii="Times New Roman" w:eastAsiaTheme="minorHAnsi" w:hAnsi="Times New Roman"/>
          <w:b/>
          <w:bCs/>
          <w:color w:val="000000"/>
          <w:sz w:val="24"/>
          <w:szCs w:val="24"/>
          <w:lang w:eastAsia="en-US" w:bidi="mr-IN"/>
        </w:rPr>
        <w:t>Findings:</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80</w:t>
      </w:r>
      <w:r w:rsidR="002614F6" w:rsidRPr="007445DC">
        <w:rPr>
          <w:rFonts w:ascii="Times New Roman" w:eastAsiaTheme="minorHAnsi" w:hAnsi="Times New Roman"/>
          <w:color w:val="000000"/>
          <w:sz w:val="24"/>
          <w:szCs w:val="24"/>
          <w:lang w:eastAsia="en-US" w:bidi="mr-IN"/>
        </w:rPr>
        <w:t xml:space="preserve">% of the students were of the opinion that the syllabus of each course was adequate and challenging.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78</w:t>
      </w:r>
      <w:r w:rsidR="002614F6" w:rsidRPr="007445DC">
        <w:rPr>
          <w:rFonts w:ascii="Times New Roman" w:eastAsiaTheme="minorHAnsi" w:hAnsi="Times New Roman"/>
          <w:color w:val="000000"/>
          <w:sz w:val="24"/>
          <w:szCs w:val="24"/>
          <w:lang w:eastAsia="en-US" w:bidi="mr-IN"/>
        </w:rPr>
        <w:t xml:space="preserve">% of the students were of the opinion that the course was easy.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82</w:t>
      </w:r>
      <w:r w:rsidR="002614F6" w:rsidRPr="007445DC">
        <w:rPr>
          <w:rFonts w:ascii="Times New Roman" w:eastAsiaTheme="minorHAnsi" w:hAnsi="Times New Roman"/>
          <w:color w:val="000000"/>
          <w:sz w:val="24"/>
          <w:szCs w:val="24"/>
          <w:lang w:eastAsia="en-US" w:bidi="mr-IN"/>
        </w:rPr>
        <w:t xml:space="preserve">% students were of the opinion that 100% of the syllabus was covered in the class.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82</w:t>
      </w:r>
      <w:r w:rsidR="002614F6" w:rsidRPr="007445DC">
        <w:rPr>
          <w:rFonts w:ascii="Times New Roman" w:eastAsiaTheme="minorHAnsi" w:hAnsi="Times New Roman"/>
          <w:color w:val="000000"/>
          <w:sz w:val="24"/>
          <w:szCs w:val="24"/>
          <w:lang w:eastAsia="en-US" w:bidi="mr-IN"/>
        </w:rPr>
        <w:t>% students were of the opinion that the library material and facilities for the course are adequate</w:t>
      </w:r>
      <w:r w:rsidRPr="007445DC">
        <w:rPr>
          <w:rFonts w:ascii="Times New Roman" w:eastAsiaTheme="minorHAnsi" w:hAnsi="Times New Roman"/>
          <w:color w:val="000000"/>
          <w:sz w:val="24"/>
          <w:szCs w:val="24"/>
          <w:lang w:eastAsia="en-US" w:bidi="mr-IN"/>
        </w:rPr>
        <w:t>.</w:t>
      </w:r>
    </w:p>
    <w:p w:rsidR="00952902" w:rsidRPr="007445DC" w:rsidRDefault="002614F6"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100% students were of the opinion that the teacher was thoro</w:t>
      </w:r>
      <w:r w:rsidR="00952902" w:rsidRPr="007445DC">
        <w:rPr>
          <w:rFonts w:ascii="Times New Roman" w:eastAsiaTheme="minorHAnsi" w:hAnsi="Times New Roman"/>
          <w:color w:val="000000"/>
          <w:sz w:val="24"/>
          <w:szCs w:val="24"/>
          <w:lang w:eastAsia="en-US" w:bidi="mr-IN"/>
        </w:rPr>
        <w:t>ughly prepared for the classes.</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74</w:t>
      </w:r>
      <w:r w:rsidR="002614F6" w:rsidRPr="007445DC">
        <w:rPr>
          <w:rFonts w:ascii="Times New Roman" w:eastAsiaTheme="minorHAnsi" w:hAnsi="Times New Roman"/>
          <w:color w:val="000000"/>
          <w:sz w:val="24"/>
          <w:szCs w:val="24"/>
          <w:lang w:eastAsia="en-US" w:bidi="mr-IN"/>
        </w:rPr>
        <w:t>% students were of the opinion that the teacher’s ability to co</w:t>
      </w:r>
      <w:r w:rsidRPr="007445DC">
        <w:rPr>
          <w:rFonts w:ascii="Times New Roman" w:eastAsiaTheme="minorHAnsi" w:hAnsi="Times New Roman"/>
          <w:color w:val="000000"/>
          <w:sz w:val="24"/>
          <w:szCs w:val="24"/>
          <w:lang w:eastAsia="en-US" w:bidi="mr-IN"/>
        </w:rPr>
        <w:t>mmunicate was always effective.</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80</w:t>
      </w:r>
      <w:r w:rsidR="002614F6" w:rsidRPr="007445DC">
        <w:rPr>
          <w:rFonts w:ascii="Times New Roman" w:eastAsiaTheme="minorHAnsi" w:hAnsi="Times New Roman"/>
          <w:color w:val="000000"/>
          <w:sz w:val="24"/>
          <w:szCs w:val="24"/>
          <w:lang w:eastAsia="en-US" w:bidi="mr-IN"/>
        </w:rPr>
        <w:t xml:space="preserve">% students were of the opinion that the teachers encourage student participation in the class.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74</w:t>
      </w:r>
      <w:r w:rsidR="002614F6" w:rsidRPr="007445DC">
        <w:rPr>
          <w:rFonts w:ascii="Times New Roman" w:eastAsiaTheme="minorHAnsi" w:hAnsi="Times New Roman"/>
          <w:sz w:val="24"/>
          <w:szCs w:val="24"/>
          <w:lang w:eastAsia="en-US" w:bidi="mr-IN"/>
        </w:rPr>
        <w:t>% students from all faculties were of the opinion that teachers are very helpful in advising them to ge</w:t>
      </w:r>
      <w:r w:rsidRPr="007445DC">
        <w:rPr>
          <w:rFonts w:ascii="Times New Roman" w:eastAsiaTheme="minorHAnsi" w:hAnsi="Times New Roman"/>
          <w:sz w:val="24"/>
          <w:szCs w:val="24"/>
          <w:lang w:eastAsia="en-US" w:bidi="mr-IN"/>
        </w:rPr>
        <w:t>nerate interest in the subject.</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78</w:t>
      </w:r>
      <w:r w:rsidR="002614F6" w:rsidRPr="007445DC">
        <w:rPr>
          <w:rFonts w:ascii="Times New Roman" w:eastAsiaTheme="minorHAnsi" w:hAnsi="Times New Roman"/>
          <w:sz w:val="24"/>
          <w:szCs w:val="24"/>
          <w:lang w:eastAsia="en-US" w:bidi="mr-IN"/>
        </w:rPr>
        <w:t xml:space="preserve">% students said that the teacher’s approach is always </w:t>
      </w:r>
      <w:r w:rsidRPr="007445DC">
        <w:rPr>
          <w:rFonts w:ascii="Times New Roman" w:eastAsiaTheme="minorHAnsi" w:hAnsi="Times New Roman"/>
          <w:sz w:val="24"/>
          <w:szCs w:val="24"/>
          <w:lang w:eastAsia="en-US" w:bidi="mr-IN"/>
        </w:rPr>
        <w:t>co-operative</w:t>
      </w:r>
      <w:r w:rsidR="002614F6" w:rsidRPr="007445DC">
        <w:rPr>
          <w:rFonts w:ascii="Times New Roman" w:eastAsiaTheme="minorHAnsi" w:hAnsi="Times New Roman"/>
          <w:sz w:val="24"/>
          <w:szCs w:val="24"/>
          <w:lang w:eastAsia="en-US" w:bidi="mr-IN"/>
        </w:rPr>
        <w:t xml:space="preserve">.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80</w:t>
      </w:r>
      <w:r w:rsidR="002614F6" w:rsidRPr="007445DC">
        <w:rPr>
          <w:rFonts w:ascii="Times New Roman" w:eastAsiaTheme="minorHAnsi" w:hAnsi="Times New Roman"/>
          <w:sz w:val="24"/>
          <w:szCs w:val="24"/>
          <w:lang w:eastAsia="en-US" w:bidi="mr-IN"/>
        </w:rPr>
        <w:t>% students from all faculties were of the opinion that intern</w:t>
      </w:r>
      <w:r w:rsidRPr="007445DC">
        <w:rPr>
          <w:rFonts w:ascii="Times New Roman" w:eastAsiaTheme="minorHAnsi" w:hAnsi="Times New Roman"/>
          <w:sz w:val="24"/>
          <w:szCs w:val="24"/>
          <w:lang w:eastAsia="en-US" w:bidi="mr-IN"/>
        </w:rPr>
        <w:t xml:space="preserve">al assessment was always fair. </w:t>
      </w:r>
    </w:p>
    <w:p w:rsidR="007445DC"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94</w:t>
      </w:r>
      <w:r w:rsidR="002614F6" w:rsidRPr="007445DC">
        <w:rPr>
          <w:rFonts w:ascii="Times New Roman" w:eastAsiaTheme="minorHAnsi" w:hAnsi="Times New Roman"/>
          <w:sz w:val="24"/>
          <w:szCs w:val="24"/>
          <w:lang w:eastAsia="en-US" w:bidi="mr-IN"/>
        </w:rPr>
        <w:t>% students were of the opinion that feedback on performance was provided regularly and with helpful comments.</w:t>
      </w:r>
    </w:p>
    <w:p w:rsidR="007445DC" w:rsidRPr="007445DC" w:rsidRDefault="007445D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86% parents were of the opinion that infrastructural facilities were adequate.</w:t>
      </w:r>
    </w:p>
    <w:p w:rsidR="007445DC" w:rsidRPr="007445DC" w:rsidRDefault="007445D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lastRenderedPageBreak/>
        <w:t>74% parents were of the opinion that they were satisfied with the progress of their wards.</w:t>
      </w:r>
    </w:p>
    <w:p w:rsidR="007445DC" w:rsidRPr="007445DC" w:rsidRDefault="007445D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68% parents were satisfied with the approach of teachers.</w:t>
      </w:r>
    </w:p>
    <w:p w:rsidR="007445DC" w:rsidRPr="007445DC" w:rsidRDefault="007445D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 xml:space="preserve">90% alumni were of the opinion that </w:t>
      </w:r>
      <w:r w:rsidRPr="007445DC">
        <w:rPr>
          <w:rFonts w:ascii="Times New Roman" w:eastAsiaTheme="minorHAnsi" w:hAnsi="Times New Roman"/>
          <w:color w:val="000000"/>
          <w:sz w:val="24"/>
          <w:szCs w:val="24"/>
          <w:lang w:eastAsia="en-US" w:bidi="mr-IN"/>
        </w:rPr>
        <w:t xml:space="preserve">students should be promoted to participate in seminars and group discussions. </w:t>
      </w:r>
    </w:p>
    <w:p w:rsidR="007445DC" w:rsidRPr="007445DC" w:rsidRDefault="007445D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sz w:val="24"/>
          <w:szCs w:val="24"/>
          <w:lang w:eastAsia="en-US" w:bidi="mr-IN"/>
        </w:rPr>
        <w:t>86% alumni were satisfied with facilities being provided to students.</w:t>
      </w:r>
    </w:p>
    <w:p w:rsidR="007445DC" w:rsidRPr="007445DC" w:rsidRDefault="007445DC" w:rsidP="007445DC">
      <w:pPr>
        <w:pStyle w:val="ListParagraph"/>
        <w:autoSpaceDE w:val="0"/>
        <w:autoSpaceDN w:val="0"/>
        <w:adjustRightInd w:val="0"/>
        <w:spacing w:after="0" w:line="360" w:lineRule="auto"/>
        <w:jc w:val="center"/>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w:t>
      </w:r>
    </w:p>
    <w:p w:rsidR="00AE1308" w:rsidRPr="007445DC" w:rsidRDefault="00AE1308" w:rsidP="007445DC">
      <w:pPr>
        <w:tabs>
          <w:tab w:val="left" w:pos="2268"/>
          <w:tab w:val="left" w:pos="3402"/>
          <w:tab w:val="left" w:pos="4536"/>
          <w:tab w:val="left" w:pos="5670"/>
          <w:tab w:val="left" w:pos="6804"/>
          <w:tab w:val="left" w:pos="7545"/>
          <w:tab w:val="left" w:pos="7938"/>
        </w:tabs>
        <w:spacing w:line="360" w:lineRule="auto"/>
        <w:jc w:val="both"/>
        <w:rPr>
          <w:rFonts w:ascii="Times New Roman" w:hAnsi="Times New Roman"/>
          <w:i/>
          <w:sz w:val="24"/>
          <w:szCs w:val="24"/>
        </w:rPr>
      </w:pPr>
    </w:p>
    <w:p w:rsidR="00C81475" w:rsidRPr="007445DC" w:rsidRDefault="00C81475" w:rsidP="007445DC">
      <w:pPr>
        <w:tabs>
          <w:tab w:val="left" w:pos="2268"/>
          <w:tab w:val="left" w:pos="3402"/>
          <w:tab w:val="left" w:pos="4536"/>
          <w:tab w:val="left" w:pos="5670"/>
          <w:tab w:val="left" w:pos="6804"/>
          <w:tab w:val="left" w:pos="7545"/>
          <w:tab w:val="left" w:pos="7938"/>
        </w:tabs>
        <w:spacing w:line="360" w:lineRule="auto"/>
        <w:jc w:val="both"/>
        <w:rPr>
          <w:rFonts w:ascii="Times New Roman" w:hAnsi="Times New Roman"/>
          <w:i/>
          <w:sz w:val="24"/>
          <w:szCs w:val="24"/>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965D55" w:rsidRDefault="00965D55" w:rsidP="00C81475">
      <w:pPr>
        <w:pStyle w:val="Default"/>
        <w:jc w:val="right"/>
        <w:rPr>
          <w:b/>
          <w:i/>
          <w:sz w:val="28"/>
          <w:szCs w:val="28"/>
        </w:rPr>
      </w:pPr>
    </w:p>
    <w:p w:rsidR="00C81475" w:rsidRPr="007C7564" w:rsidRDefault="00965D55" w:rsidP="00C81475">
      <w:pPr>
        <w:pStyle w:val="Default"/>
        <w:jc w:val="right"/>
        <w:rPr>
          <w:b/>
          <w:i/>
          <w:sz w:val="28"/>
          <w:szCs w:val="28"/>
        </w:rPr>
      </w:pPr>
      <w:r>
        <w:rPr>
          <w:b/>
          <w:i/>
          <w:sz w:val="28"/>
          <w:szCs w:val="28"/>
        </w:rPr>
        <w:lastRenderedPageBreak/>
        <w:t xml:space="preserve">Annexure- </w:t>
      </w:r>
      <w:r w:rsidR="00C81475" w:rsidRPr="007C7564">
        <w:rPr>
          <w:b/>
          <w:i/>
          <w:sz w:val="28"/>
          <w:szCs w:val="28"/>
        </w:rPr>
        <w:t>I</w:t>
      </w:r>
      <w:r>
        <w:rPr>
          <w:b/>
          <w:i/>
          <w:sz w:val="28"/>
          <w:szCs w:val="28"/>
        </w:rPr>
        <w:t>V</w:t>
      </w:r>
    </w:p>
    <w:p w:rsidR="00C81475" w:rsidRDefault="00C81475" w:rsidP="00C81475">
      <w:pPr>
        <w:pStyle w:val="Default"/>
      </w:pPr>
    </w:p>
    <w:p w:rsidR="00C81475" w:rsidRPr="00965D55" w:rsidRDefault="00C81475" w:rsidP="00C81475">
      <w:pPr>
        <w:pStyle w:val="Default"/>
        <w:jc w:val="center"/>
        <w:rPr>
          <w:sz w:val="32"/>
          <w:szCs w:val="32"/>
        </w:rPr>
      </w:pPr>
      <w:r w:rsidRPr="00965D55">
        <w:rPr>
          <w:sz w:val="32"/>
          <w:szCs w:val="32"/>
        </w:rPr>
        <w:t>Best Prac</w:t>
      </w:r>
      <w:r w:rsidR="002614F6">
        <w:rPr>
          <w:sz w:val="32"/>
          <w:szCs w:val="32"/>
        </w:rPr>
        <w:t>t</w:t>
      </w:r>
      <w:r w:rsidRPr="00965D55">
        <w:rPr>
          <w:sz w:val="32"/>
          <w:szCs w:val="32"/>
        </w:rPr>
        <w:t>ices</w:t>
      </w:r>
    </w:p>
    <w:p w:rsidR="00C81475" w:rsidRPr="006B0740" w:rsidRDefault="00C81475" w:rsidP="00C81475">
      <w:pPr>
        <w:pStyle w:val="Default"/>
        <w:jc w:val="center"/>
        <w:rPr>
          <w:b/>
          <w:bCs/>
          <w:sz w:val="28"/>
          <w:szCs w:val="28"/>
          <w:u w:val="single"/>
        </w:rPr>
      </w:pPr>
    </w:p>
    <w:p w:rsidR="00965D55" w:rsidRPr="00965D55" w:rsidRDefault="006C1F78" w:rsidP="00965D55">
      <w:pPr>
        <w:pStyle w:val="Default"/>
        <w:numPr>
          <w:ilvl w:val="0"/>
          <w:numId w:val="22"/>
        </w:numPr>
        <w:jc w:val="center"/>
        <w:rPr>
          <w:b/>
          <w:bCs/>
          <w:sz w:val="32"/>
          <w:szCs w:val="32"/>
        </w:rPr>
      </w:pPr>
      <w:r>
        <w:rPr>
          <w:b/>
          <w:bCs/>
          <w:sz w:val="32"/>
          <w:szCs w:val="32"/>
        </w:rPr>
        <w:t>Alumni Association</w:t>
      </w:r>
    </w:p>
    <w:p w:rsidR="00067074" w:rsidRDefault="00067074" w:rsidP="00067074">
      <w:pPr>
        <w:pStyle w:val="Default"/>
        <w:spacing w:line="480" w:lineRule="auto"/>
        <w:jc w:val="both"/>
      </w:pPr>
    </w:p>
    <w:p w:rsidR="00F62C81" w:rsidRPr="00067074" w:rsidRDefault="00C81475" w:rsidP="00067074">
      <w:pPr>
        <w:pStyle w:val="Default"/>
        <w:spacing w:line="480" w:lineRule="auto"/>
        <w:jc w:val="both"/>
        <w:rPr>
          <w:b/>
          <w:bCs/>
        </w:rPr>
      </w:pPr>
      <w:r w:rsidRPr="00067074">
        <w:rPr>
          <w:b/>
          <w:bCs/>
        </w:rPr>
        <w:t xml:space="preserve">Objective: </w:t>
      </w:r>
    </w:p>
    <w:p w:rsidR="007445DC" w:rsidRPr="00067074" w:rsidRDefault="006C1F78" w:rsidP="00067074">
      <w:pPr>
        <w:pStyle w:val="Default"/>
        <w:spacing w:line="480" w:lineRule="auto"/>
        <w:jc w:val="both"/>
      </w:pPr>
      <w:r w:rsidRPr="00067074">
        <w:t>Alumni Association is working so that the college could get useful suggestions to strengthen the quality of teaching. The status of administrative progress and infrastructural set up must be sought from alumni.</w:t>
      </w:r>
    </w:p>
    <w:p w:rsidR="00C81475" w:rsidRPr="00067074" w:rsidRDefault="00C81475" w:rsidP="00067074">
      <w:pPr>
        <w:pStyle w:val="Default"/>
        <w:spacing w:line="480" w:lineRule="auto"/>
        <w:jc w:val="both"/>
      </w:pPr>
    </w:p>
    <w:p w:rsidR="00C81475" w:rsidRPr="00067074" w:rsidRDefault="00C81475" w:rsidP="00067074">
      <w:pPr>
        <w:pStyle w:val="Default"/>
        <w:spacing w:line="480" w:lineRule="auto"/>
        <w:jc w:val="both"/>
        <w:rPr>
          <w:b/>
          <w:bCs/>
        </w:rPr>
      </w:pPr>
      <w:r w:rsidRPr="00067074">
        <w:rPr>
          <w:b/>
          <w:bCs/>
        </w:rPr>
        <w:t xml:space="preserve">The practice: </w:t>
      </w:r>
    </w:p>
    <w:p w:rsidR="006C1F78" w:rsidRPr="00067074" w:rsidRDefault="006C1F78" w:rsidP="00067074">
      <w:pPr>
        <w:pStyle w:val="Default"/>
        <w:spacing w:line="480" w:lineRule="auto"/>
        <w:jc w:val="both"/>
      </w:pPr>
      <w:r w:rsidRPr="00067074">
        <w:t xml:space="preserve">One meeting of Association is organized in a year. In a meeting the Principal chairs and appeals all alumni to speak on the present status of the college. Every alumnus is given sufficient time to speak. After the meeting feedback forms are distributed </w:t>
      </w:r>
      <w:r w:rsidR="004322D7" w:rsidRPr="00067074">
        <w:t xml:space="preserve">and alumni are asked to fill them up. The filled feedback forms are collected and afterwards are </w:t>
      </w:r>
      <w:proofErr w:type="spellStart"/>
      <w:r w:rsidR="004322D7" w:rsidRPr="00067074">
        <w:t>analysed</w:t>
      </w:r>
      <w:proofErr w:type="spellEnd"/>
      <w:r w:rsidR="004322D7" w:rsidRPr="00067074">
        <w:t xml:space="preserve"> for taking their suggestions into consideration. </w:t>
      </w:r>
      <w:r w:rsidRPr="00067074">
        <w:t>For the session 2013-14, a meeting of Alumni Association was conducted on 31</w:t>
      </w:r>
      <w:r w:rsidRPr="00067074">
        <w:rPr>
          <w:vertAlign w:val="superscript"/>
        </w:rPr>
        <w:t>st</w:t>
      </w:r>
      <w:r w:rsidRPr="00067074">
        <w:t xml:space="preserve"> </w:t>
      </w:r>
      <w:r w:rsidR="003057A7">
        <w:t>January, 2014</w:t>
      </w:r>
      <w:r w:rsidRPr="00067074">
        <w:t xml:space="preserve">.  </w:t>
      </w:r>
    </w:p>
    <w:p w:rsidR="000A1DDD" w:rsidRPr="00067074" w:rsidRDefault="000A1DDD" w:rsidP="00067074">
      <w:pPr>
        <w:pStyle w:val="Default"/>
        <w:spacing w:line="480" w:lineRule="auto"/>
        <w:jc w:val="both"/>
      </w:pPr>
    </w:p>
    <w:p w:rsidR="000A1DDD" w:rsidRPr="00067074" w:rsidRDefault="00C81475" w:rsidP="00067074">
      <w:pPr>
        <w:pStyle w:val="Default"/>
        <w:spacing w:line="480" w:lineRule="auto"/>
        <w:jc w:val="both"/>
        <w:rPr>
          <w:b/>
          <w:bCs/>
        </w:rPr>
      </w:pPr>
      <w:r w:rsidRPr="00067074">
        <w:rPr>
          <w:b/>
          <w:bCs/>
        </w:rPr>
        <w:t xml:space="preserve">Evidences of success: </w:t>
      </w:r>
    </w:p>
    <w:p w:rsidR="004322D7" w:rsidRDefault="004322D7" w:rsidP="00067074">
      <w:pPr>
        <w:pStyle w:val="Default"/>
        <w:spacing w:line="480" w:lineRule="auto"/>
        <w:jc w:val="both"/>
      </w:pPr>
      <w:r w:rsidRPr="00067074">
        <w:t xml:space="preserve">The college finds Alumni Association very useful. Alumni express themselves to full extent. They put their views on the education system. </w:t>
      </w:r>
      <w:r w:rsidR="00067074" w:rsidRPr="00067074">
        <w:t>T</w:t>
      </w:r>
      <w:r w:rsidRPr="00067074">
        <w:t>heir suggestio</w:t>
      </w:r>
      <w:r w:rsidR="00067074" w:rsidRPr="00067074">
        <w:t>ns have been proved very useful in taking policy decisions. Feedback from them proved very useful.</w:t>
      </w:r>
      <w:r w:rsidRPr="00067074">
        <w:t xml:space="preserve"> </w:t>
      </w:r>
    </w:p>
    <w:p w:rsidR="00067074" w:rsidRPr="00067074" w:rsidRDefault="0022694E" w:rsidP="00067074">
      <w:pPr>
        <w:pStyle w:val="Default"/>
        <w:spacing w:line="480" w:lineRule="auto"/>
        <w:jc w:val="center"/>
      </w:pPr>
      <w:r>
        <w:t>*******</w:t>
      </w:r>
    </w:p>
    <w:p w:rsidR="00C81475" w:rsidRDefault="00C81475" w:rsidP="000A1DDD">
      <w:pPr>
        <w:pStyle w:val="Default"/>
        <w:spacing w:line="360" w:lineRule="auto"/>
        <w:ind w:firstLine="720"/>
        <w:jc w:val="both"/>
      </w:pPr>
    </w:p>
    <w:p w:rsidR="00C81475" w:rsidRDefault="00C81475" w:rsidP="00067074">
      <w:pPr>
        <w:pStyle w:val="Default"/>
        <w:spacing w:line="360" w:lineRule="auto"/>
        <w:jc w:val="both"/>
      </w:pPr>
    </w:p>
    <w:p w:rsidR="00067074" w:rsidRDefault="00067074" w:rsidP="00067074">
      <w:pPr>
        <w:pStyle w:val="Default"/>
        <w:spacing w:line="360" w:lineRule="auto"/>
        <w:jc w:val="both"/>
      </w:pPr>
    </w:p>
    <w:p w:rsidR="00C81475" w:rsidRPr="00965D55" w:rsidRDefault="00C81475" w:rsidP="00C81475">
      <w:pPr>
        <w:pStyle w:val="Default"/>
        <w:spacing w:line="360" w:lineRule="auto"/>
        <w:ind w:firstLine="720"/>
        <w:jc w:val="both"/>
        <w:rPr>
          <w:b/>
          <w:bCs/>
          <w:sz w:val="32"/>
          <w:szCs w:val="32"/>
        </w:rPr>
      </w:pPr>
    </w:p>
    <w:p w:rsidR="00965D55" w:rsidRPr="00965D55" w:rsidRDefault="00965D55" w:rsidP="00965D55">
      <w:pPr>
        <w:pStyle w:val="Default"/>
        <w:numPr>
          <w:ilvl w:val="0"/>
          <w:numId w:val="22"/>
        </w:numPr>
        <w:jc w:val="center"/>
        <w:rPr>
          <w:b/>
          <w:bCs/>
          <w:sz w:val="32"/>
          <w:szCs w:val="32"/>
        </w:rPr>
      </w:pPr>
      <w:r w:rsidRPr="00965D55">
        <w:rPr>
          <w:b/>
          <w:bCs/>
          <w:sz w:val="32"/>
          <w:szCs w:val="32"/>
        </w:rPr>
        <w:lastRenderedPageBreak/>
        <w:t>Students’ Co-operative Consumer Store</w:t>
      </w:r>
    </w:p>
    <w:p w:rsidR="00965D55" w:rsidRDefault="00965D55" w:rsidP="00965D55">
      <w:pPr>
        <w:pStyle w:val="Default"/>
        <w:spacing w:line="360" w:lineRule="auto"/>
        <w:jc w:val="both"/>
        <w:rPr>
          <w:b/>
          <w:bCs/>
          <w:sz w:val="23"/>
          <w:szCs w:val="23"/>
        </w:rPr>
      </w:pPr>
    </w:p>
    <w:p w:rsidR="00C81475" w:rsidRDefault="00C81475" w:rsidP="00C81475">
      <w:pPr>
        <w:pStyle w:val="Default"/>
        <w:spacing w:line="360" w:lineRule="auto"/>
        <w:rPr>
          <w:b/>
          <w:sz w:val="28"/>
          <w:szCs w:val="28"/>
        </w:rPr>
      </w:pPr>
    </w:p>
    <w:p w:rsidR="00C81475" w:rsidRDefault="00C81475" w:rsidP="00C81475">
      <w:pPr>
        <w:pStyle w:val="Default"/>
        <w:spacing w:line="360" w:lineRule="auto"/>
        <w:rPr>
          <w:b/>
        </w:rPr>
      </w:pPr>
      <w:r w:rsidRPr="005F708F">
        <w:rPr>
          <w:b/>
        </w:rPr>
        <w:t>Objective:</w:t>
      </w:r>
    </w:p>
    <w:p w:rsidR="00067074" w:rsidRPr="009D40E9" w:rsidRDefault="00067074" w:rsidP="009D40E9">
      <w:pPr>
        <w:pStyle w:val="Default"/>
        <w:spacing w:line="480" w:lineRule="auto"/>
        <w:jc w:val="both"/>
        <w:rPr>
          <w:bCs/>
        </w:rPr>
      </w:pPr>
      <w:r w:rsidRPr="009D40E9">
        <w:rPr>
          <w:bCs/>
        </w:rPr>
        <w:t xml:space="preserve">To facilitate students </w:t>
      </w:r>
      <w:r w:rsidR="009D40E9" w:rsidRPr="009D40E9">
        <w:rPr>
          <w:bCs/>
        </w:rPr>
        <w:t>regarding books and stationery is the motive of Students’ Co-operative Consumer Store. The store is run on co-operative basis.</w:t>
      </w:r>
    </w:p>
    <w:p w:rsidR="00C81475" w:rsidRDefault="00C81475" w:rsidP="00C81475">
      <w:pPr>
        <w:pStyle w:val="Default"/>
        <w:spacing w:line="360" w:lineRule="auto"/>
      </w:pPr>
    </w:p>
    <w:p w:rsidR="00C81475" w:rsidRDefault="00C81475" w:rsidP="00C81475">
      <w:pPr>
        <w:pStyle w:val="Default"/>
        <w:spacing w:line="360" w:lineRule="auto"/>
        <w:rPr>
          <w:b/>
        </w:rPr>
      </w:pPr>
      <w:r w:rsidRPr="002249E9">
        <w:rPr>
          <w:b/>
        </w:rPr>
        <w:t>Practice:</w:t>
      </w:r>
    </w:p>
    <w:p w:rsidR="009D40E9" w:rsidRPr="009D40E9" w:rsidRDefault="009D40E9" w:rsidP="009D40E9">
      <w:pPr>
        <w:pStyle w:val="Default"/>
        <w:spacing w:line="480" w:lineRule="auto"/>
        <w:jc w:val="both"/>
        <w:rPr>
          <w:bCs/>
        </w:rPr>
      </w:pPr>
      <w:r w:rsidRPr="009D40E9">
        <w:rPr>
          <w:bCs/>
        </w:rPr>
        <w:t xml:space="preserve">Useful books, notebooks, and other stationary are kept in the store for sale. The students of the college can buy stationery at reasonable cost from the store. The store is situated in the campus. Reprographic facility has also been made available for students in the store. </w:t>
      </w:r>
    </w:p>
    <w:p w:rsidR="00C81475" w:rsidRDefault="00C81475" w:rsidP="00C81475">
      <w:pPr>
        <w:pStyle w:val="Default"/>
        <w:spacing w:line="360" w:lineRule="auto"/>
        <w:jc w:val="both"/>
      </w:pPr>
    </w:p>
    <w:p w:rsidR="00C81475" w:rsidRDefault="009D40E9" w:rsidP="00C81475">
      <w:pPr>
        <w:pStyle w:val="Default"/>
        <w:spacing w:line="360" w:lineRule="auto"/>
        <w:jc w:val="both"/>
        <w:rPr>
          <w:b/>
        </w:rPr>
      </w:pPr>
      <w:r>
        <w:rPr>
          <w:b/>
        </w:rPr>
        <w:t>Evidence of success</w:t>
      </w:r>
      <w:r w:rsidR="00C81475" w:rsidRPr="005F708F">
        <w:rPr>
          <w:b/>
        </w:rPr>
        <w:t>:</w:t>
      </w:r>
    </w:p>
    <w:p w:rsidR="009D40E9" w:rsidRPr="009D40E9" w:rsidRDefault="009D40E9" w:rsidP="009D40E9">
      <w:pPr>
        <w:pStyle w:val="Default"/>
        <w:spacing w:line="480" w:lineRule="auto"/>
        <w:jc w:val="both"/>
        <w:rPr>
          <w:bCs/>
        </w:rPr>
      </w:pPr>
      <w:r w:rsidRPr="009D40E9">
        <w:rPr>
          <w:bCs/>
        </w:rPr>
        <w:t>The students don’t need to go to the market for basic stationery since basic material is available with the store. Reprographic facility has been proved very useful for the students.</w:t>
      </w:r>
    </w:p>
    <w:p w:rsidR="00E80AB7" w:rsidRDefault="009D40E9" w:rsidP="009D40E9">
      <w:pPr>
        <w:jc w:val="center"/>
      </w:pPr>
      <w:r>
        <w:rPr>
          <w:rFonts w:ascii="Times New Roman" w:hAnsi="Times New Roman"/>
          <w:i/>
          <w:sz w:val="24"/>
          <w:szCs w:val="24"/>
        </w:rPr>
        <w:t>********</w:t>
      </w:r>
    </w:p>
    <w:sectPr w:rsidR="00E80AB7" w:rsidSect="000A7C6C">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4A5" w:rsidRDefault="00E164A5" w:rsidP="00F429BA">
      <w:pPr>
        <w:spacing w:after="0" w:line="240" w:lineRule="auto"/>
      </w:pPr>
      <w:r>
        <w:separator/>
      </w:r>
    </w:p>
  </w:endnote>
  <w:endnote w:type="continuationSeparator" w:id="0">
    <w:p w:rsidR="00E164A5" w:rsidRDefault="00E164A5" w:rsidP="00F42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Footer"/>
      <w:pBdr>
        <w:top w:val="thinThickSmallGap" w:sz="24" w:space="1" w:color="622423" w:themeColor="accent2" w:themeShade="7F"/>
      </w:pBdr>
      <w:rPr>
        <w:rFonts w:asciiTheme="majorHAnsi" w:hAnsiTheme="majorHAnsi"/>
      </w:rPr>
    </w:pPr>
    <w:r>
      <w:rPr>
        <w:rFonts w:asciiTheme="majorHAnsi" w:hAnsiTheme="majorHAnsi"/>
      </w:rPr>
      <w:t xml:space="preserve">N.A. </w:t>
    </w:r>
    <w:proofErr w:type="spellStart"/>
    <w:r>
      <w:rPr>
        <w:rFonts w:asciiTheme="majorHAnsi" w:hAnsiTheme="majorHAnsi"/>
      </w:rPr>
      <w:t>Deshmukh</w:t>
    </w:r>
    <w:proofErr w:type="spellEnd"/>
    <w:r>
      <w:rPr>
        <w:rFonts w:asciiTheme="majorHAnsi" w:hAnsiTheme="majorHAnsi"/>
      </w:rPr>
      <w:t xml:space="preserve"> College, MHCOGN11054; AQAR-2013-14</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A640D6" w:rsidRPr="00A640D6">
      <w:rPr>
        <w:rFonts w:asciiTheme="majorHAnsi" w:hAnsiTheme="majorHAnsi"/>
        <w:noProof/>
      </w:rPr>
      <w:t>1</w:t>
    </w:r>
    <w:r>
      <w:rPr>
        <w:rFonts w:asciiTheme="majorHAnsi" w:hAnsiTheme="majorHAnsi"/>
        <w:noProof/>
      </w:rPr>
      <w:fldChar w:fldCharType="end"/>
    </w:r>
  </w:p>
  <w:p w:rsidR="00E164A5" w:rsidRDefault="00E164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4A5" w:rsidRDefault="00E164A5" w:rsidP="00F429BA">
      <w:pPr>
        <w:spacing w:after="0" w:line="240" w:lineRule="auto"/>
      </w:pPr>
      <w:r>
        <w:separator/>
      </w:r>
    </w:p>
  </w:footnote>
  <w:footnote w:type="continuationSeparator" w:id="0">
    <w:p w:rsidR="00E164A5" w:rsidRDefault="00E164A5" w:rsidP="00F42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A5" w:rsidRDefault="00E16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D05C61"/>
    <w:multiLevelType w:val="hybridMultilevel"/>
    <w:tmpl w:val="34EE4FA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41BE9"/>
    <w:multiLevelType w:val="hybridMultilevel"/>
    <w:tmpl w:val="FD84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D185E"/>
    <w:multiLevelType w:val="hybridMultilevel"/>
    <w:tmpl w:val="2472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92269"/>
    <w:multiLevelType w:val="hybridMultilevel"/>
    <w:tmpl w:val="199CDABE"/>
    <w:lvl w:ilvl="0" w:tplc="4AC4AB4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8278C"/>
    <w:multiLevelType w:val="hybridMultilevel"/>
    <w:tmpl w:val="AD1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2543E"/>
    <w:multiLevelType w:val="hybridMultilevel"/>
    <w:tmpl w:val="C2E8F88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0C8A3D79"/>
    <w:multiLevelType w:val="hybridMultilevel"/>
    <w:tmpl w:val="EAC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90A6C"/>
    <w:multiLevelType w:val="hybridMultilevel"/>
    <w:tmpl w:val="EB7C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207FCD"/>
    <w:multiLevelType w:val="hybridMultilevel"/>
    <w:tmpl w:val="8DA20672"/>
    <w:lvl w:ilvl="0" w:tplc="FB0E160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nsid w:val="211024E8"/>
    <w:multiLevelType w:val="hybridMultilevel"/>
    <w:tmpl w:val="AB02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226EF"/>
    <w:multiLevelType w:val="hybridMultilevel"/>
    <w:tmpl w:val="9ED87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B947712"/>
    <w:multiLevelType w:val="hybridMultilevel"/>
    <w:tmpl w:val="9F3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11DD5"/>
    <w:multiLevelType w:val="hybridMultilevel"/>
    <w:tmpl w:val="632C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281D31"/>
    <w:multiLevelType w:val="hybridMultilevel"/>
    <w:tmpl w:val="44E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8E04D9"/>
    <w:multiLevelType w:val="hybridMultilevel"/>
    <w:tmpl w:val="361AF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70B5347"/>
    <w:multiLevelType w:val="hybridMultilevel"/>
    <w:tmpl w:val="1002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B1E32"/>
    <w:multiLevelType w:val="hybridMultilevel"/>
    <w:tmpl w:val="58D8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3F1408"/>
    <w:multiLevelType w:val="hybridMultilevel"/>
    <w:tmpl w:val="266E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4326ED"/>
    <w:multiLevelType w:val="hybridMultilevel"/>
    <w:tmpl w:val="A944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C44B8B"/>
    <w:multiLevelType w:val="hybridMultilevel"/>
    <w:tmpl w:val="D2D0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D673C"/>
    <w:multiLevelType w:val="hybridMultilevel"/>
    <w:tmpl w:val="317AA6BC"/>
    <w:lvl w:ilvl="0" w:tplc="6E32F0B6">
      <w:start w:val="1"/>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DF741B7"/>
    <w:multiLevelType w:val="hybridMultilevel"/>
    <w:tmpl w:val="3E10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1652F"/>
    <w:multiLevelType w:val="hybridMultilevel"/>
    <w:tmpl w:val="E4226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01271"/>
    <w:multiLevelType w:val="hybridMultilevel"/>
    <w:tmpl w:val="590218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7B92D9F"/>
    <w:multiLevelType w:val="hybridMultilevel"/>
    <w:tmpl w:val="1258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253615E"/>
    <w:multiLevelType w:val="hybridMultilevel"/>
    <w:tmpl w:val="25C2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A75C4E"/>
    <w:multiLevelType w:val="hybridMultilevel"/>
    <w:tmpl w:val="EEB66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49043E3"/>
    <w:multiLevelType w:val="hybridMultilevel"/>
    <w:tmpl w:val="B0B4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3A1B62"/>
    <w:multiLevelType w:val="hybridMultilevel"/>
    <w:tmpl w:val="7DD2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97FA9"/>
    <w:multiLevelType w:val="hybridMultilevel"/>
    <w:tmpl w:val="740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9C7F20"/>
    <w:multiLevelType w:val="hybridMultilevel"/>
    <w:tmpl w:val="C78E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440E15"/>
    <w:multiLevelType w:val="hybridMultilevel"/>
    <w:tmpl w:val="6C06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5268D"/>
    <w:multiLevelType w:val="hybridMultilevel"/>
    <w:tmpl w:val="56A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25"/>
  </w:num>
  <w:num w:numId="4">
    <w:abstractNumId w:val="5"/>
  </w:num>
  <w:num w:numId="5">
    <w:abstractNumId w:val="27"/>
  </w:num>
  <w:num w:numId="6">
    <w:abstractNumId w:val="23"/>
  </w:num>
  <w:num w:numId="7">
    <w:abstractNumId w:val="13"/>
  </w:num>
  <w:num w:numId="8">
    <w:abstractNumId w:val="16"/>
  </w:num>
  <w:num w:numId="9">
    <w:abstractNumId w:val="12"/>
  </w:num>
  <w:num w:numId="10">
    <w:abstractNumId w:val="32"/>
  </w:num>
  <w:num w:numId="11">
    <w:abstractNumId w:val="11"/>
  </w:num>
  <w:num w:numId="12">
    <w:abstractNumId w:val="30"/>
  </w:num>
  <w:num w:numId="13">
    <w:abstractNumId w:val="1"/>
  </w:num>
  <w:num w:numId="14">
    <w:abstractNumId w:val="2"/>
  </w:num>
  <w:num w:numId="15">
    <w:abstractNumId w:val="7"/>
  </w:num>
  <w:num w:numId="16">
    <w:abstractNumId w:val="18"/>
  </w:num>
  <w:num w:numId="17">
    <w:abstractNumId w:val="9"/>
  </w:num>
  <w:num w:numId="18">
    <w:abstractNumId w:val="22"/>
  </w:num>
  <w:num w:numId="19">
    <w:abstractNumId w:val="31"/>
  </w:num>
  <w:num w:numId="20">
    <w:abstractNumId w:val="15"/>
  </w:num>
  <w:num w:numId="21">
    <w:abstractNumId w:val="4"/>
  </w:num>
  <w:num w:numId="22">
    <w:abstractNumId w:val="3"/>
  </w:num>
  <w:num w:numId="23">
    <w:abstractNumId w:val="34"/>
  </w:num>
  <w:num w:numId="24">
    <w:abstractNumId w:val="33"/>
  </w:num>
  <w:num w:numId="25">
    <w:abstractNumId w:val="6"/>
  </w:num>
  <w:num w:numId="26">
    <w:abstractNumId w:val="17"/>
  </w:num>
  <w:num w:numId="27">
    <w:abstractNumId w:val="29"/>
  </w:num>
  <w:num w:numId="28">
    <w:abstractNumId w:val="19"/>
  </w:num>
  <w:num w:numId="29">
    <w:abstractNumId w:val="20"/>
  </w:num>
  <w:num w:numId="30">
    <w:abstractNumId w:val="8"/>
  </w:num>
  <w:num w:numId="31">
    <w:abstractNumId w:val="14"/>
  </w:num>
  <w:num w:numId="32">
    <w:abstractNumId w:val="24"/>
  </w:num>
  <w:num w:numId="33">
    <w:abstractNumId w:val="28"/>
  </w:num>
  <w:num w:numId="34">
    <w:abstractNumId w:val="0"/>
  </w:num>
  <w:num w:numId="35">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1475"/>
    <w:rsid w:val="00057FFB"/>
    <w:rsid w:val="00065EBD"/>
    <w:rsid w:val="00066EB2"/>
    <w:rsid w:val="00067074"/>
    <w:rsid w:val="00073474"/>
    <w:rsid w:val="00073838"/>
    <w:rsid w:val="00083197"/>
    <w:rsid w:val="00090142"/>
    <w:rsid w:val="000A1DDD"/>
    <w:rsid w:val="000A5908"/>
    <w:rsid w:val="000A7C6C"/>
    <w:rsid w:val="000B42B5"/>
    <w:rsid w:val="000E7039"/>
    <w:rsid w:val="0010148B"/>
    <w:rsid w:val="001440D3"/>
    <w:rsid w:val="00150748"/>
    <w:rsid w:val="001514A5"/>
    <w:rsid w:val="00177322"/>
    <w:rsid w:val="00183D4E"/>
    <w:rsid w:val="00185A92"/>
    <w:rsid w:val="0018632B"/>
    <w:rsid w:val="00196474"/>
    <w:rsid w:val="001B1D1F"/>
    <w:rsid w:val="001B552C"/>
    <w:rsid w:val="001C7D3C"/>
    <w:rsid w:val="001D6C32"/>
    <w:rsid w:val="0022694E"/>
    <w:rsid w:val="002304F4"/>
    <w:rsid w:val="0023063C"/>
    <w:rsid w:val="00246D30"/>
    <w:rsid w:val="002614F6"/>
    <w:rsid w:val="0026702A"/>
    <w:rsid w:val="00274A14"/>
    <w:rsid w:val="00275AF3"/>
    <w:rsid w:val="00281A13"/>
    <w:rsid w:val="0030448F"/>
    <w:rsid w:val="003057A7"/>
    <w:rsid w:val="003219D2"/>
    <w:rsid w:val="00333EC4"/>
    <w:rsid w:val="00337D4E"/>
    <w:rsid w:val="003404A3"/>
    <w:rsid w:val="0035311B"/>
    <w:rsid w:val="00355F8F"/>
    <w:rsid w:val="003671A3"/>
    <w:rsid w:val="003E5B31"/>
    <w:rsid w:val="003F5B74"/>
    <w:rsid w:val="004322D7"/>
    <w:rsid w:val="00487F18"/>
    <w:rsid w:val="004A67B0"/>
    <w:rsid w:val="004A746A"/>
    <w:rsid w:val="004B16F5"/>
    <w:rsid w:val="004B3DAE"/>
    <w:rsid w:val="004C0831"/>
    <w:rsid w:val="004C7985"/>
    <w:rsid w:val="004D2A57"/>
    <w:rsid w:val="004E19E9"/>
    <w:rsid w:val="005020EB"/>
    <w:rsid w:val="00516F13"/>
    <w:rsid w:val="0052421A"/>
    <w:rsid w:val="00527DF3"/>
    <w:rsid w:val="005509C8"/>
    <w:rsid w:val="0055787F"/>
    <w:rsid w:val="00581FC3"/>
    <w:rsid w:val="00586A0B"/>
    <w:rsid w:val="005E6925"/>
    <w:rsid w:val="005F082A"/>
    <w:rsid w:val="005F7493"/>
    <w:rsid w:val="006169C0"/>
    <w:rsid w:val="00622601"/>
    <w:rsid w:val="0064137D"/>
    <w:rsid w:val="00641BCE"/>
    <w:rsid w:val="00647718"/>
    <w:rsid w:val="00677D9F"/>
    <w:rsid w:val="00690C7D"/>
    <w:rsid w:val="006A494C"/>
    <w:rsid w:val="006C1F78"/>
    <w:rsid w:val="006C668C"/>
    <w:rsid w:val="007028B5"/>
    <w:rsid w:val="00711E1F"/>
    <w:rsid w:val="00721EAD"/>
    <w:rsid w:val="007445DC"/>
    <w:rsid w:val="00756EAD"/>
    <w:rsid w:val="007718EB"/>
    <w:rsid w:val="00775FC0"/>
    <w:rsid w:val="007B2CE5"/>
    <w:rsid w:val="007B5C53"/>
    <w:rsid w:val="007C262C"/>
    <w:rsid w:val="007C3BB4"/>
    <w:rsid w:val="008017E6"/>
    <w:rsid w:val="00836EB0"/>
    <w:rsid w:val="00850711"/>
    <w:rsid w:val="008570DA"/>
    <w:rsid w:val="00873582"/>
    <w:rsid w:val="00893902"/>
    <w:rsid w:val="008C3AA7"/>
    <w:rsid w:val="008F189E"/>
    <w:rsid w:val="008F1A08"/>
    <w:rsid w:val="0091714E"/>
    <w:rsid w:val="00917B8D"/>
    <w:rsid w:val="00952902"/>
    <w:rsid w:val="00953CAE"/>
    <w:rsid w:val="00965D55"/>
    <w:rsid w:val="009C47E9"/>
    <w:rsid w:val="009D40E9"/>
    <w:rsid w:val="009E5D12"/>
    <w:rsid w:val="009F026A"/>
    <w:rsid w:val="009F3278"/>
    <w:rsid w:val="009F44FD"/>
    <w:rsid w:val="00A04290"/>
    <w:rsid w:val="00A35CD0"/>
    <w:rsid w:val="00A62438"/>
    <w:rsid w:val="00A640D6"/>
    <w:rsid w:val="00A8735C"/>
    <w:rsid w:val="00A87B0B"/>
    <w:rsid w:val="00AA08D7"/>
    <w:rsid w:val="00AC6EE6"/>
    <w:rsid w:val="00AC7C8D"/>
    <w:rsid w:val="00AE1308"/>
    <w:rsid w:val="00B07D13"/>
    <w:rsid w:val="00B326EE"/>
    <w:rsid w:val="00B53A71"/>
    <w:rsid w:val="00B65A53"/>
    <w:rsid w:val="00BC7497"/>
    <w:rsid w:val="00BD775F"/>
    <w:rsid w:val="00BF5026"/>
    <w:rsid w:val="00C81475"/>
    <w:rsid w:val="00C92187"/>
    <w:rsid w:val="00CF0AA6"/>
    <w:rsid w:val="00CF167F"/>
    <w:rsid w:val="00D412E4"/>
    <w:rsid w:val="00D46FB7"/>
    <w:rsid w:val="00D8343A"/>
    <w:rsid w:val="00D94D18"/>
    <w:rsid w:val="00DA0D94"/>
    <w:rsid w:val="00DD56ED"/>
    <w:rsid w:val="00DE4C18"/>
    <w:rsid w:val="00DF2855"/>
    <w:rsid w:val="00E164A5"/>
    <w:rsid w:val="00E5013F"/>
    <w:rsid w:val="00E80AB7"/>
    <w:rsid w:val="00E919CF"/>
    <w:rsid w:val="00EB32F0"/>
    <w:rsid w:val="00ED0DD5"/>
    <w:rsid w:val="00EE7480"/>
    <w:rsid w:val="00F429BA"/>
    <w:rsid w:val="00F543B2"/>
    <w:rsid w:val="00F60EB2"/>
    <w:rsid w:val="00F62C81"/>
    <w:rsid w:val="00F639D5"/>
    <w:rsid w:val="00F9175F"/>
    <w:rsid w:val="00F949EC"/>
    <w:rsid w:val="00FB32D9"/>
    <w:rsid w:val="00FD20F7"/>
    <w:rsid w:val="00FE39A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475"/>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C8147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C81475"/>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C81475"/>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C81475"/>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475"/>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C81475"/>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C81475"/>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C81475"/>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C81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475"/>
    <w:rPr>
      <w:rFonts w:ascii="Tahoma" w:eastAsia="Times New Roman" w:hAnsi="Tahoma" w:cs="Tahoma"/>
      <w:sz w:val="16"/>
      <w:szCs w:val="16"/>
      <w:lang w:val="en-IN" w:eastAsia="en-IN"/>
    </w:rPr>
  </w:style>
  <w:style w:type="paragraph" w:styleId="ListParagraph">
    <w:name w:val="List Paragraph"/>
    <w:basedOn w:val="Normal"/>
    <w:uiPriority w:val="34"/>
    <w:qFormat/>
    <w:rsid w:val="00C81475"/>
    <w:pPr>
      <w:ind w:left="720"/>
      <w:contextualSpacing/>
    </w:pPr>
  </w:style>
  <w:style w:type="character" w:customStyle="1" w:styleId="HeaderChar">
    <w:name w:val="Header Char"/>
    <w:basedOn w:val="DefaultParagraphFont"/>
    <w:link w:val="Header"/>
    <w:uiPriority w:val="99"/>
    <w:semiHidden/>
    <w:rsid w:val="00C81475"/>
    <w:rPr>
      <w:rFonts w:ascii="Calibri" w:eastAsia="Times New Roman" w:hAnsi="Calibri" w:cs="Times New Roman"/>
      <w:lang w:eastAsia="en-IN"/>
    </w:rPr>
  </w:style>
  <w:style w:type="paragraph" w:styleId="Header">
    <w:name w:val="header"/>
    <w:basedOn w:val="Normal"/>
    <w:link w:val="HeaderChar"/>
    <w:uiPriority w:val="99"/>
    <w:semiHidden/>
    <w:unhideWhenUsed/>
    <w:rsid w:val="00C81475"/>
    <w:pPr>
      <w:tabs>
        <w:tab w:val="center" w:pos="4513"/>
        <w:tab w:val="right" w:pos="9026"/>
      </w:tabs>
      <w:spacing w:after="0" w:line="240" w:lineRule="auto"/>
    </w:pPr>
    <w:rPr>
      <w:lang w:val="en-US"/>
    </w:rPr>
  </w:style>
  <w:style w:type="character" w:customStyle="1" w:styleId="HeaderChar1">
    <w:name w:val="Header Char1"/>
    <w:basedOn w:val="DefaultParagraphFont"/>
    <w:uiPriority w:val="99"/>
    <w:semiHidden/>
    <w:rsid w:val="00C81475"/>
    <w:rPr>
      <w:rFonts w:ascii="Calibri" w:eastAsia="Times New Roman" w:hAnsi="Calibri" w:cs="Times New Roman"/>
      <w:lang w:val="en-IN" w:eastAsia="en-IN"/>
    </w:rPr>
  </w:style>
  <w:style w:type="paragraph" w:styleId="Footer">
    <w:name w:val="footer"/>
    <w:basedOn w:val="Normal"/>
    <w:link w:val="FooterChar"/>
    <w:uiPriority w:val="99"/>
    <w:unhideWhenUsed/>
    <w:rsid w:val="00C8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475"/>
    <w:rPr>
      <w:rFonts w:ascii="Calibri" w:eastAsia="Times New Roman" w:hAnsi="Calibri" w:cs="Times New Roman"/>
      <w:lang w:val="en-IN" w:eastAsia="en-IN"/>
    </w:rPr>
  </w:style>
  <w:style w:type="paragraph" w:styleId="BodyText">
    <w:name w:val="Body Text"/>
    <w:basedOn w:val="Normal"/>
    <w:link w:val="BodyTextChar"/>
    <w:rsid w:val="00C81475"/>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C81475"/>
    <w:rPr>
      <w:rFonts w:ascii="Book Antiqua" w:eastAsia="Times New Roman" w:hAnsi="Book Antiqua" w:cs="Book Antiqua"/>
      <w:sz w:val="24"/>
      <w:szCs w:val="24"/>
    </w:rPr>
  </w:style>
  <w:style w:type="character" w:styleId="Hyperlink">
    <w:name w:val="Hyperlink"/>
    <w:uiPriority w:val="99"/>
    <w:unhideWhenUsed/>
    <w:rsid w:val="00C81475"/>
    <w:rPr>
      <w:color w:val="0000FF"/>
      <w:u w:val="single"/>
    </w:rPr>
  </w:style>
  <w:style w:type="paragraph" w:styleId="NoSpacing">
    <w:name w:val="No Spacing"/>
    <w:qFormat/>
    <w:rsid w:val="00C81475"/>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C81475"/>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C81475"/>
    <w:pPr>
      <w:spacing w:after="120" w:line="480" w:lineRule="auto"/>
      <w:ind w:left="283"/>
    </w:pPr>
  </w:style>
  <w:style w:type="character" w:customStyle="1" w:styleId="BodyTextIndent2Char">
    <w:name w:val="Body Text Indent 2 Char"/>
    <w:basedOn w:val="DefaultParagraphFont"/>
    <w:link w:val="BodyTextIndent2"/>
    <w:uiPriority w:val="99"/>
    <w:rsid w:val="00C81475"/>
    <w:rPr>
      <w:rFonts w:ascii="Calibri" w:eastAsia="Times New Roman" w:hAnsi="Calibri" w:cs="Times New Roman"/>
      <w:lang w:val="en-IN" w:eastAsia="en-IN"/>
    </w:rPr>
  </w:style>
  <w:style w:type="paragraph" w:styleId="Title">
    <w:name w:val="Title"/>
    <w:basedOn w:val="Normal"/>
    <w:link w:val="TitleChar"/>
    <w:qFormat/>
    <w:rsid w:val="00C81475"/>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C81475"/>
    <w:rPr>
      <w:rFonts w:ascii="Times New Roman" w:eastAsia="Times New Roman" w:hAnsi="Times New Roman" w:cs="Times New Roman"/>
      <w:b/>
      <w:bCs/>
      <w:sz w:val="28"/>
      <w:szCs w:val="24"/>
    </w:rPr>
  </w:style>
  <w:style w:type="paragraph" w:customStyle="1" w:styleId="p16">
    <w:name w:val="p16"/>
    <w:basedOn w:val="Normal"/>
    <w:rsid w:val="00C81475"/>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character" w:customStyle="1" w:styleId="z-TopofFormChar">
    <w:name w:val="z-Top of Form Char"/>
    <w:basedOn w:val="DefaultParagraphFont"/>
    <w:link w:val="z-TopofForm"/>
    <w:uiPriority w:val="99"/>
    <w:semiHidden/>
    <w:rsid w:val="00C81475"/>
    <w:rPr>
      <w:rFonts w:ascii="Arial" w:eastAsia="Times New Roman" w:hAnsi="Arial" w:cs="Arial"/>
      <w:vanish/>
      <w:sz w:val="16"/>
      <w:szCs w:val="16"/>
      <w:lang w:eastAsia="en-IN"/>
    </w:rPr>
  </w:style>
  <w:style w:type="paragraph" w:styleId="z-TopofForm">
    <w:name w:val="HTML Top of Form"/>
    <w:basedOn w:val="Normal"/>
    <w:next w:val="Normal"/>
    <w:link w:val="z-TopofFormChar"/>
    <w:hidden/>
    <w:uiPriority w:val="99"/>
    <w:semiHidden/>
    <w:unhideWhenUsed/>
    <w:rsid w:val="00C81475"/>
    <w:pPr>
      <w:pBdr>
        <w:bottom w:val="single" w:sz="6" w:space="1" w:color="auto"/>
      </w:pBdr>
      <w:spacing w:after="0"/>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C81475"/>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C81475"/>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C81475"/>
    <w:pPr>
      <w:pBdr>
        <w:top w:val="single" w:sz="6" w:space="1" w:color="auto"/>
      </w:pBdr>
      <w:spacing w:after="0"/>
      <w:jc w:val="center"/>
    </w:pPr>
    <w:rPr>
      <w:rFonts w:ascii="Arial" w:hAnsi="Arial" w:cs="Arial"/>
      <w:vanish/>
      <w:sz w:val="16"/>
      <w:szCs w:val="16"/>
      <w:lang w:val="en-US"/>
    </w:rPr>
  </w:style>
  <w:style w:type="character" w:customStyle="1" w:styleId="z-BottomofFormChar1">
    <w:name w:val="z-Bottom of Form Char1"/>
    <w:basedOn w:val="DefaultParagraphFont"/>
    <w:uiPriority w:val="99"/>
    <w:semiHidden/>
    <w:rsid w:val="00C81475"/>
    <w:rPr>
      <w:rFonts w:ascii="Arial" w:eastAsia="Times New Roman" w:hAnsi="Arial" w:cs="Arial"/>
      <w:vanish/>
      <w:sz w:val="16"/>
      <w:szCs w:val="16"/>
      <w:lang w:val="en-IN" w:eastAsia="en-IN"/>
    </w:rPr>
  </w:style>
  <w:style w:type="paragraph" w:customStyle="1" w:styleId="Default">
    <w:name w:val="Default"/>
    <w:rsid w:val="00C8147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814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adm143@yahoo.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nadm143@yahoo.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TotalTime>
  <Pages>36</Pages>
  <Words>4628</Words>
  <Characters>26380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Sahare Sir</cp:lastModifiedBy>
  <cp:revision>45</cp:revision>
  <dcterms:created xsi:type="dcterms:W3CDTF">2014-10-17T09:25:00Z</dcterms:created>
  <dcterms:modified xsi:type="dcterms:W3CDTF">2018-01-01T07:38:00Z</dcterms:modified>
</cp:coreProperties>
</file>